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6594968A" w14:textId="77777777" w:rsidTr="002951E9">
        <w:trPr>
          <w:cantSplit/>
          <w:trHeight w:val="60"/>
          <w:jc w:val="center"/>
        </w:trPr>
        <w:tc>
          <w:tcPr>
            <w:tcW w:w="9638" w:type="dxa"/>
            <w:gridSpan w:val="3"/>
            <w:tcBorders>
              <w:top w:val="single" w:sz="12" w:space="0" w:color="auto"/>
            </w:tcBorders>
          </w:tcPr>
          <w:tbl>
            <w:tblPr>
              <w:tblW w:w="0" w:type="auto"/>
              <w:tblLayout w:type="fixed"/>
              <w:tblLook w:val="01E0" w:firstRow="1" w:lastRow="1" w:firstColumn="1" w:lastColumn="1" w:noHBand="0" w:noVBand="0"/>
            </w:tblPr>
            <w:tblGrid>
              <w:gridCol w:w="1842"/>
              <w:gridCol w:w="5954"/>
              <w:gridCol w:w="1827"/>
            </w:tblGrid>
            <w:tr w:rsidR="00C73ED0" w:rsidRPr="005F0124" w14:paraId="07E17212" w14:textId="77777777" w:rsidTr="005F0124">
              <w:tc>
                <w:tcPr>
                  <w:tcW w:w="1842" w:type="dxa"/>
                  <w:shd w:val="clear" w:color="auto" w:fill="auto"/>
                </w:tcPr>
                <w:p w14:paraId="63AD9EF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111D6B25" wp14:editId="30A4136E">
                        <wp:extent cx="1066800" cy="123825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c>
                <w:tcPr>
                  <w:tcW w:w="5954" w:type="dxa"/>
                  <w:shd w:val="clear" w:color="auto" w:fill="auto"/>
                </w:tcPr>
                <w:p w14:paraId="16B8FEAB" w14:textId="77777777" w:rsidR="00C73ED0" w:rsidRDefault="004A7488" w:rsidP="005F0124">
                  <w:pPr>
                    <w:shd w:val="solid" w:color="FFFFFF" w:fill="FFFFFF"/>
                    <w:rPr>
                      <w:rFonts w:ascii="Arial" w:hAnsi="Arial" w:cs="Arial"/>
                      <w:b/>
                      <w:sz w:val="22"/>
                      <w:szCs w:val="22"/>
                    </w:rPr>
                  </w:pPr>
                  <w:bookmarkStart w:id="0" w:name="AddressDetailsHeadedPaper"/>
                  <w:bookmarkEnd w:id="0"/>
                  <w:r>
                    <w:rPr>
                      <w:rFonts w:ascii="Arial" w:hAnsi="Arial" w:cs="Arial"/>
                      <w:b/>
                      <w:sz w:val="22"/>
                      <w:szCs w:val="22"/>
                    </w:rPr>
                    <w:t>HEADQUARTERS ROYAL SIGNALS</w:t>
                  </w:r>
                </w:p>
                <w:p w14:paraId="17213D7F"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7140E7C2" w14:textId="77777777" w:rsidR="00C73ED0" w:rsidRDefault="00C73ED0" w:rsidP="005F0124">
                  <w:pPr>
                    <w:shd w:val="solid" w:color="FFFFFF" w:fill="FFFFFF"/>
                    <w:rPr>
                      <w:rFonts w:ascii="Arial" w:hAnsi="Arial" w:cs="Arial"/>
                      <w:sz w:val="22"/>
                    </w:rPr>
                  </w:pPr>
                </w:p>
                <w:p w14:paraId="6207E746" w14:textId="3A1DDA56" w:rsidR="00C73ED0" w:rsidRDefault="004A7488" w:rsidP="004A7488">
                  <w:pPr>
                    <w:shd w:val="solid" w:color="FFFFFF" w:fill="FFFFFF"/>
                    <w:rPr>
                      <w:rFonts w:ascii="Arial" w:hAnsi="Arial" w:cs="Arial"/>
                      <w:sz w:val="22"/>
                    </w:rPr>
                  </w:pPr>
                  <w:r>
                    <w:rPr>
                      <w:rFonts w:ascii="Arial" w:hAnsi="Arial" w:cs="Arial"/>
                      <w:sz w:val="22"/>
                    </w:rPr>
                    <w:t xml:space="preserve">Telephone: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Pr>
                      <w:rFonts w:ascii="Arial" w:hAnsi="Arial" w:cs="Arial"/>
                      <w:sz w:val="22"/>
                    </w:rPr>
                    <w:t xml:space="preserve">(01258) </w:t>
                  </w:r>
                  <w:r w:rsidR="008D1261">
                    <w:rPr>
                      <w:rFonts w:ascii="Arial" w:hAnsi="Arial" w:cs="Arial"/>
                      <w:sz w:val="22"/>
                    </w:rPr>
                    <w:t>4</w:t>
                  </w:r>
                  <w:r>
                    <w:rPr>
                      <w:rFonts w:ascii="Arial" w:hAnsi="Arial" w:cs="Arial"/>
                      <w:sz w:val="22"/>
                    </w:rPr>
                    <w:t>8</w:t>
                  </w:r>
                  <w:r w:rsidR="005B6821">
                    <w:rPr>
                      <w:rFonts w:ascii="Arial" w:hAnsi="Arial" w:cs="Arial"/>
                      <w:sz w:val="22"/>
                    </w:rPr>
                    <w:t>2</w:t>
                  </w:r>
                  <w:r w:rsidR="00D57F82">
                    <w:rPr>
                      <w:rFonts w:ascii="Arial" w:hAnsi="Arial" w:cs="Arial"/>
                      <w:sz w:val="22"/>
                    </w:rPr>
                    <w:t>014</w:t>
                  </w:r>
                </w:p>
                <w:p w14:paraId="6440548D" w14:textId="350F907B" w:rsidR="004A7488" w:rsidRDefault="004A7488" w:rsidP="004A7488">
                  <w:pPr>
                    <w:shd w:val="solid" w:color="FFFFFF" w:fill="FFFFFF"/>
                    <w:rPr>
                      <w:rFonts w:ascii="Arial" w:hAnsi="Arial" w:cs="Arial"/>
                      <w:sz w:val="22"/>
                    </w:rPr>
                  </w:pPr>
                  <w:r>
                    <w:rPr>
                      <w:rFonts w:ascii="Arial" w:hAnsi="Arial" w:cs="Arial"/>
                      <w:sz w:val="22"/>
                    </w:rPr>
                    <w:t>Military Network:  (4371)  2</w:t>
                  </w:r>
                  <w:r w:rsidR="00D57F82">
                    <w:rPr>
                      <w:rFonts w:ascii="Arial" w:hAnsi="Arial" w:cs="Arial"/>
                      <w:sz w:val="22"/>
                    </w:rPr>
                    <w:t>014</w:t>
                  </w:r>
                </w:p>
                <w:p w14:paraId="4F2F561F" w14:textId="771188C6" w:rsidR="00D57F82" w:rsidRDefault="00D57F82" w:rsidP="004A7488">
                  <w:pPr>
                    <w:shd w:val="solid" w:color="FFFFFF" w:fill="FFFFFF"/>
                    <w:rPr>
                      <w:rFonts w:ascii="Arial" w:hAnsi="Arial" w:cs="Arial"/>
                      <w:sz w:val="22"/>
                    </w:rPr>
                  </w:pPr>
                  <w:proofErr w:type="spellStart"/>
                  <w:r>
                    <w:rPr>
                      <w:rFonts w:ascii="Arial" w:hAnsi="Arial" w:cs="Arial"/>
                      <w:sz w:val="22"/>
                    </w:rPr>
                    <w:t>Sype</w:t>
                  </w:r>
                  <w:proofErr w:type="spellEnd"/>
                  <w:r>
                    <w:rPr>
                      <w:rFonts w:ascii="Arial" w:hAnsi="Arial" w:cs="Arial"/>
                      <w:sz w:val="22"/>
                    </w:rPr>
                    <w:t xml:space="preserve"> Call:</w:t>
                  </w:r>
                  <w:r w:rsidR="008D1261">
                    <w:rPr>
                      <w:rFonts w:ascii="Arial" w:hAnsi="Arial" w:cs="Arial"/>
                      <w:sz w:val="22"/>
                    </w:rPr>
                    <w:t xml:space="preserve">             0300 1632 365</w:t>
                  </w:r>
                </w:p>
                <w:p w14:paraId="702FADAE" w14:textId="69F63574" w:rsidR="002B29D2" w:rsidRDefault="005B6821" w:rsidP="007F03F0">
                  <w:pPr>
                    <w:pStyle w:val="TOAHeading"/>
                    <w:tabs>
                      <w:tab w:val="clear" w:pos="9000"/>
                      <w:tab w:val="clear" w:pos="9360"/>
                    </w:tabs>
                    <w:suppressAutoHyphens w:val="0"/>
                    <w:rPr>
                      <w:rFonts w:ascii="Arial" w:hAnsi="Arial" w:cs="Arial"/>
                      <w:sz w:val="22"/>
                      <w:szCs w:val="22"/>
                    </w:rPr>
                  </w:pPr>
                  <w:r>
                    <w:rPr>
                      <w:rFonts w:ascii="Arial" w:hAnsi="Arial" w:cs="Arial"/>
                      <w:sz w:val="22"/>
                      <w:szCs w:val="22"/>
                    </w:rPr>
                    <w:t>E</w:t>
                  </w:r>
                  <w:r w:rsidR="00C73ED0" w:rsidRPr="004A7488">
                    <w:rPr>
                      <w:rFonts w:ascii="Arial" w:hAnsi="Arial" w:cs="Arial"/>
                      <w:sz w:val="22"/>
                      <w:szCs w:val="22"/>
                    </w:rPr>
                    <w:t>-Mail:</w:t>
                  </w:r>
                  <w:r w:rsidR="00C73ED0" w:rsidRPr="004A7488">
                    <w:rPr>
                      <w:rFonts w:ascii="Arial" w:hAnsi="Arial" w:cs="Arial"/>
                      <w:sz w:val="22"/>
                      <w:szCs w:val="22"/>
                    </w:rPr>
                    <w:tab/>
                  </w:r>
                  <w:bookmarkStart w:id="7" w:name="ExtEMail"/>
                  <w:bookmarkEnd w:id="7"/>
                  <w:r w:rsidR="007F03F0">
                    <w:rPr>
                      <w:rFonts w:ascii="Arial" w:hAnsi="Arial" w:cs="Arial"/>
                      <w:sz w:val="22"/>
                      <w:szCs w:val="22"/>
                    </w:rPr>
                    <w:t xml:space="preserve">               </w:t>
                  </w:r>
                  <w:r w:rsidR="008D1261">
                    <w:rPr>
                      <w:rFonts w:ascii="Arial" w:hAnsi="Arial" w:cs="Arial"/>
                      <w:sz w:val="22"/>
                      <w:szCs w:val="22"/>
                    </w:rPr>
                    <w:t xml:space="preserve">  </w:t>
                  </w:r>
                  <w:hyperlink r:id="rId12" w:history="1">
                    <w:r w:rsidR="008D1261" w:rsidRPr="00251D87">
                      <w:rPr>
                        <w:rStyle w:val="Hyperlink"/>
                        <w:rFonts w:ascii="Arial" w:hAnsi="Arial" w:cs="Arial"/>
                        <w:sz w:val="22"/>
                        <w:szCs w:val="22"/>
                      </w:rPr>
                      <w:t>Tracey.muers101@mod.gov.uk</w:t>
                    </w:r>
                  </w:hyperlink>
                </w:p>
                <w:p w14:paraId="62CD735F" w14:textId="15C636C4" w:rsidR="008D1261" w:rsidRPr="008D1261" w:rsidRDefault="008D1261" w:rsidP="008D1261"/>
              </w:tc>
              <w:tc>
                <w:tcPr>
                  <w:tcW w:w="1827" w:type="dxa"/>
                  <w:shd w:val="clear" w:color="auto" w:fill="auto"/>
                </w:tcPr>
                <w:p w14:paraId="7ECFE06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218A2427" wp14:editId="4B99A0B1">
                        <wp:extent cx="1066800" cy="1238250"/>
                        <wp:effectExtent l="0" t="0" r="0" b="0"/>
                        <wp:docPr id="2" name="Picture 2" descr="R SIGNALS Cap Badge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 SIGNALS Cap Badge (Monochro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r>
          </w:tbl>
          <w:p w14:paraId="6EE1C021"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1CDB0F2" w14:textId="77777777" w:rsidTr="00C73ED0">
        <w:trPr>
          <w:cantSplit/>
          <w:trHeight w:val="60"/>
          <w:jc w:val="center"/>
        </w:trPr>
        <w:tc>
          <w:tcPr>
            <w:tcW w:w="4966" w:type="dxa"/>
            <w:tcBorders>
              <w:top w:val="single" w:sz="12" w:space="0" w:color="auto"/>
            </w:tcBorders>
          </w:tcPr>
          <w:p w14:paraId="10602359" w14:textId="77777777" w:rsidR="00C73ED0" w:rsidRPr="006B7206" w:rsidRDefault="00C73ED0">
            <w:pPr>
              <w:rPr>
                <w:rFonts w:ascii="Arial" w:hAnsi="Arial" w:cs="Arial"/>
                <w:noProof/>
              </w:rPr>
            </w:pPr>
          </w:p>
        </w:tc>
        <w:tc>
          <w:tcPr>
            <w:tcW w:w="1271" w:type="dxa"/>
            <w:tcBorders>
              <w:top w:val="single" w:sz="12" w:space="0" w:color="auto"/>
            </w:tcBorders>
          </w:tcPr>
          <w:p w14:paraId="5338C06F"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33B3785"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6A8B47AE" w14:textId="77777777" w:rsidTr="00A0290B">
        <w:trPr>
          <w:cantSplit/>
          <w:jc w:val="center"/>
        </w:trPr>
        <w:tc>
          <w:tcPr>
            <w:tcW w:w="4966" w:type="dxa"/>
            <w:vMerge w:val="restart"/>
            <w:vAlign w:val="bottom"/>
          </w:tcPr>
          <w:p w14:paraId="4691319E" w14:textId="4498C420" w:rsidR="004B11B4" w:rsidRPr="00F009C6" w:rsidRDefault="00A0290B" w:rsidP="007A5362">
            <w:pPr>
              <w:rPr>
                <w:rFonts w:ascii="Arial" w:hAnsi="Arial" w:cs="Arial"/>
                <w:noProof/>
                <w:sz w:val="22"/>
                <w:szCs w:val="22"/>
              </w:rPr>
            </w:pPr>
            <w:bookmarkStart w:id="8" w:name="Addressee"/>
            <w:bookmarkEnd w:id="8"/>
            <w:r>
              <w:rPr>
                <w:rFonts w:ascii="Arial" w:hAnsi="Arial" w:cs="Arial"/>
                <w:noProof/>
                <w:sz w:val="22"/>
                <w:szCs w:val="22"/>
              </w:rPr>
              <w:t>See Distribution:</w:t>
            </w:r>
          </w:p>
        </w:tc>
        <w:tc>
          <w:tcPr>
            <w:tcW w:w="1271" w:type="dxa"/>
          </w:tcPr>
          <w:p w14:paraId="4B29635F"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0DD61FB6" w14:textId="410AAFE3" w:rsidR="0075258A" w:rsidRPr="00F3335C" w:rsidRDefault="00A0290B" w:rsidP="007F03F0">
            <w:pPr>
              <w:rPr>
                <w:rFonts w:ascii="Arial" w:hAnsi="Arial" w:cs="Arial"/>
                <w:sz w:val="22"/>
                <w:szCs w:val="22"/>
              </w:rPr>
            </w:pPr>
            <w:bookmarkStart w:id="9" w:name="Filename"/>
            <w:bookmarkEnd w:id="9"/>
            <w:r>
              <w:rPr>
                <w:rFonts w:ascii="Arial" w:hAnsi="Arial" w:cs="Arial"/>
                <w:sz w:val="22"/>
                <w:szCs w:val="22"/>
              </w:rPr>
              <w:t>HQ R SIGNALS</w:t>
            </w:r>
            <w:r w:rsidR="005E4FDA">
              <w:rPr>
                <w:rFonts w:ascii="Arial" w:hAnsi="Arial" w:cs="Arial"/>
                <w:sz w:val="22"/>
                <w:szCs w:val="22"/>
              </w:rPr>
              <w:t xml:space="preserve"> RSA </w:t>
            </w:r>
            <w:r w:rsidR="008A2CB9">
              <w:rPr>
                <w:rFonts w:ascii="Arial" w:hAnsi="Arial" w:cs="Arial"/>
                <w:sz w:val="22"/>
                <w:szCs w:val="22"/>
              </w:rPr>
              <w:t>AGM</w:t>
            </w:r>
            <w:r w:rsidR="005E4FDA">
              <w:rPr>
                <w:rFonts w:ascii="Arial" w:hAnsi="Arial" w:cs="Arial"/>
                <w:sz w:val="22"/>
                <w:szCs w:val="22"/>
              </w:rPr>
              <w:t xml:space="preserve"> </w:t>
            </w:r>
          </w:p>
        </w:tc>
      </w:tr>
      <w:tr w:rsidR="0075258A" w:rsidRPr="006B7206" w14:paraId="15615147" w14:textId="77777777" w:rsidTr="00C73ED0">
        <w:trPr>
          <w:cantSplit/>
          <w:jc w:val="center"/>
        </w:trPr>
        <w:tc>
          <w:tcPr>
            <w:tcW w:w="4966" w:type="dxa"/>
            <w:vMerge/>
          </w:tcPr>
          <w:p w14:paraId="7C49D1BF"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37009009"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2BA288A8"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41AF3D14" w14:textId="77777777" w:rsidTr="00C73ED0">
        <w:trPr>
          <w:cantSplit/>
          <w:jc w:val="center"/>
        </w:trPr>
        <w:tc>
          <w:tcPr>
            <w:tcW w:w="4966" w:type="dxa"/>
            <w:vMerge/>
          </w:tcPr>
          <w:p w14:paraId="5177C5C4"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7AEADA26" w14:textId="10DA3605" w:rsidR="0075258A" w:rsidRPr="00F3335C" w:rsidRDefault="0075258A">
            <w:pPr>
              <w:rPr>
                <w:rFonts w:ascii="Arial" w:hAnsi="Arial" w:cs="Arial"/>
                <w:sz w:val="22"/>
                <w:szCs w:val="22"/>
              </w:rPr>
            </w:pPr>
            <w:r w:rsidRPr="00F3335C">
              <w:rPr>
                <w:rFonts w:ascii="Arial" w:hAnsi="Arial" w:cs="Arial"/>
                <w:sz w:val="22"/>
                <w:szCs w:val="22"/>
              </w:rPr>
              <w:t>Date:</w:t>
            </w:r>
            <w:r w:rsidR="00731965">
              <w:rPr>
                <w:rFonts w:ascii="Arial" w:hAnsi="Arial" w:cs="Arial"/>
                <w:sz w:val="22"/>
                <w:szCs w:val="22"/>
              </w:rPr>
              <w:t xml:space="preserve"> </w:t>
            </w:r>
          </w:p>
        </w:tc>
        <w:tc>
          <w:tcPr>
            <w:tcW w:w="3401" w:type="dxa"/>
            <w:vAlign w:val="bottom"/>
          </w:tcPr>
          <w:p w14:paraId="1EBFDDDE" w14:textId="19CBEBE9" w:rsidR="0075258A" w:rsidRPr="00F3335C" w:rsidRDefault="002545B4" w:rsidP="008208CD">
            <w:pPr>
              <w:rPr>
                <w:rFonts w:ascii="Arial" w:hAnsi="Arial" w:cs="Arial"/>
                <w:sz w:val="22"/>
                <w:szCs w:val="22"/>
              </w:rPr>
            </w:pPr>
            <w:bookmarkStart w:id="10" w:name="DateShort"/>
            <w:bookmarkEnd w:id="10"/>
            <w:r>
              <w:rPr>
                <w:rFonts w:ascii="Arial" w:hAnsi="Arial" w:cs="Arial"/>
                <w:sz w:val="22"/>
                <w:szCs w:val="22"/>
              </w:rPr>
              <w:t>19</w:t>
            </w:r>
            <w:r w:rsidR="00692C17" w:rsidRPr="00692C17">
              <w:rPr>
                <w:rFonts w:ascii="Arial" w:hAnsi="Arial" w:cs="Arial"/>
                <w:sz w:val="22"/>
                <w:szCs w:val="22"/>
                <w:vertAlign w:val="superscript"/>
              </w:rPr>
              <w:t>th</w:t>
            </w:r>
            <w:r w:rsidR="00692C17">
              <w:rPr>
                <w:rFonts w:ascii="Arial" w:hAnsi="Arial" w:cs="Arial"/>
                <w:sz w:val="22"/>
                <w:szCs w:val="22"/>
              </w:rPr>
              <w:t xml:space="preserve"> </w:t>
            </w:r>
            <w:r>
              <w:rPr>
                <w:rFonts w:ascii="Arial" w:hAnsi="Arial" w:cs="Arial"/>
                <w:sz w:val="22"/>
                <w:szCs w:val="22"/>
              </w:rPr>
              <w:t>March</w:t>
            </w:r>
            <w:r w:rsidR="008A33AA">
              <w:rPr>
                <w:rFonts w:ascii="Arial" w:hAnsi="Arial" w:cs="Arial"/>
                <w:sz w:val="22"/>
                <w:szCs w:val="22"/>
              </w:rPr>
              <w:t xml:space="preserve"> 202</w:t>
            </w:r>
            <w:r>
              <w:rPr>
                <w:rFonts w:ascii="Arial" w:hAnsi="Arial" w:cs="Arial"/>
                <w:sz w:val="22"/>
                <w:szCs w:val="22"/>
              </w:rPr>
              <w:t>4</w:t>
            </w:r>
          </w:p>
        </w:tc>
      </w:tr>
      <w:tr w:rsidR="0075258A" w:rsidRPr="006B7206" w14:paraId="11B1CBC5" w14:textId="77777777" w:rsidTr="00C73ED0">
        <w:trPr>
          <w:cantSplit/>
          <w:jc w:val="center"/>
        </w:trPr>
        <w:tc>
          <w:tcPr>
            <w:tcW w:w="4966" w:type="dxa"/>
            <w:tcBorders>
              <w:bottom w:val="single" w:sz="12" w:space="0" w:color="000000"/>
            </w:tcBorders>
          </w:tcPr>
          <w:p w14:paraId="7AC70147"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3F88F8E7"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4C1965B" w14:textId="5AE48487" w:rsidR="0075258A" w:rsidRPr="006B7206" w:rsidRDefault="0075258A">
            <w:pPr>
              <w:pStyle w:val="TOAHeading"/>
              <w:tabs>
                <w:tab w:val="clear" w:pos="9000"/>
                <w:tab w:val="clear" w:pos="9360"/>
              </w:tabs>
              <w:suppressAutoHyphens w:val="0"/>
              <w:rPr>
                <w:rFonts w:ascii="Arial" w:hAnsi="Arial" w:cs="Arial"/>
              </w:rPr>
            </w:pPr>
          </w:p>
        </w:tc>
      </w:tr>
    </w:tbl>
    <w:p w14:paraId="6CE30C92" w14:textId="04D6446F" w:rsidR="0075258A" w:rsidRPr="006B7206" w:rsidRDefault="0075258A" w:rsidP="00A52580">
      <w:pPr>
        <w:rPr>
          <w:rFonts w:ascii="Arial" w:hAnsi="Arial" w:cs="Arial"/>
        </w:rPr>
      </w:pPr>
    </w:p>
    <w:p w14:paraId="5D6BE3F5" w14:textId="0DC31F90" w:rsidR="008A5F3B" w:rsidRDefault="004C5F5A" w:rsidP="00A52580">
      <w:pPr>
        <w:rPr>
          <w:rFonts w:ascii="Arial" w:hAnsi="Arial" w:cs="Arial"/>
          <w:b/>
          <w:bCs/>
          <w:sz w:val="22"/>
          <w:szCs w:val="22"/>
        </w:rPr>
      </w:pPr>
      <w:r>
        <w:rPr>
          <w:rFonts w:ascii="Arial" w:hAnsi="Arial" w:cs="Arial"/>
          <w:b/>
          <w:bCs/>
          <w:sz w:val="22"/>
          <w:szCs w:val="22"/>
        </w:rPr>
        <w:t xml:space="preserve">RECORD OF </w:t>
      </w:r>
      <w:r w:rsidR="00B91D21">
        <w:rPr>
          <w:rFonts w:ascii="Arial" w:hAnsi="Arial" w:cs="Arial"/>
          <w:b/>
          <w:bCs/>
          <w:sz w:val="22"/>
          <w:szCs w:val="22"/>
        </w:rPr>
        <w:t>DECISIONS AND ACTIONS</w:t>
      </w:r>
      <w:r w:rsidR="00A0290B">
        <w:rPr>
          <w:rFonts w:ascii="Arial" w:hAnsi="Arial" w:cs="Arial"/>
          <w:b/>
          <w:bCs/>
          <w:sz w:val="22"/>
          <w:szCs w:val="22"/>
        </w:rPr>
        <w:t xml:space="preserve"> OF THE </w:t>
      </w:r>
      <w:r w:rsidR="003E7B87">
        <w:rPr>
          <w:rFonts w:ascii="Arial" w:hAnsi="Arial" w:cs="Arial"/>
          <w:b/>
          <w:bCs/>
          <w:sz w:val="22"/>
          <w:szCs w:val="22"/>
        </w:rPr>
        <w:t>7</w:t>
      </w:r>
      <w:r w:rsidR="002545B4">
        <w:rPr>
          <w:rFonts w:ascii="Arial" w:hAnsi="Arial" w:cs="Arial"/>
          <w:b/>
          <w:bCs/>
          <w:sz w:val="22"/>
          <w:szCs w:val="22"/>
        </w:rPr>
        <w:t>9</w:t>
      </w:r>
      <w:r w:rsidR="00A0290B" w:rsidRPr="00A0290B">
        <w:rPr>
          <w:rFonts w:ascii="Arial" w:hAnsi="Arial" w:cs="Arial"/>
          <w:b/>
          <w:bCs/>
          <w:sz w:val="22"/>
          <w:szCs w:val="22"/>
          <w:vertAlign w:val="superscript"/>
        </w:rPr>
        <w:t>th</w:t>
      </w:r>
      <w:r w:rsidR="00A0290B">
        <w:rPr>
          <w:rFonts w:ascii="Arial" w:hAnsi="Arial" w:cs="Arial"/>
          <w:b/>
          <w:bCs/>
          <w:sz w:val="22"/>
          <w:szCs w:val="22"/>
        </w:rPr>
        <w:t xml:space="preserve"> </w:t>
      </w:r>
      <w:r w:rsidR="003E7B87">
        <w:rPr>
          <w:rFonts w:ascii="Arial" w:hAnsi="Arial" w:cs="Arial"/>
          <w:b/>
          <w:bCs/>
          <w:sz w:val="22"/>
          <w:szCs w:val="22"/>
        </w:rPr>
        <w:t>ANNUAL GENERAL MEETING</w:t>
      </w:r>
      <w:r w:rsidR="00A0290B">
        <w:rPr>
          <w:rFonts w:ascii="Arial" w:hAnsi="Arial" w:cs="Arial"/>
          <w:b/>
          <w:bCs/>
          <w:sz w:val="22"/>
          <w:szCs w:val="22"/>
        </w:rPr>
        <w:t xml:space="preserve"> OF THE ROYAL SIGNALS ASSOCIATION, HELD </w:t>
      </w:r>
      <w:r w:rsidR="00E122E8">
        <w:rPr>
          <w:rFonts w:ascii="Arial" w:hAnsi="Arial" w:cs="Arial"/>
          <w:b/>
          <w:bCs/>
          <w:sz w:val="22"/>
          <w:szCs w:val="22"/>
        </w:rPr>
        <w:t>VIRTUALLY</w:t>
      </w:r>
      <w:r w:rsidR="00A0290B">
        <w:rPr>
          <w:rFonts w:ascii="Arial" w:hAnsi="Arial" w:cs="Arial"/>
          <w:b/>
          <w:bCs/>
          <w:sz w:val="22"/>
          <w:szCs w:val="22"/>
        </w:rPr>
        <w:t>, ON THE 1</w:t>
      </w:r>
      <w:r w:rsidR="002545B4">
        <w:rPr>
          <w:rFonts w:ascii="Arial" w:hAnsi="Arial" w:cs="Arial"/>
          <w:b/>
          <w:bCs/>
          <w:sz w:val="22"/>
          <w:szCs w:val="22"/>
        </w:rPr>
        <w:t>6</w:t>
      </w:r>
      <w:r w:rsidR="00E122E8">
        <w:rPr>
          <w:rFonts w:ascii="Arial" w:hAnsi="Arial" w:cs="Arial"/>
          <w:b/>
          <w:bCs/>
          <w:sz w:val="22"/>
          <w:szCs w:val="22"/>
        </w:rPr>
        <w:t xml:space="preserve"> MA</w:t>
      </w:r>
      <w:r w:rsidR="00A40616">
        <w:rPr>
          <w:rFonts w:ascii="Arial" w:hAnsi="Arial" w:cs="Arial"/>
          <w:b/>
          <w:bCs/>
          <w:sz w:val="22"/>
          <w:szCs w:val="22"/>
        </w:rPr>
        <w:t>R</w:t>
      </w:r>
      <w:r w:rsidR="00A0290B">
        <w:rPr>
          <w:rFonts w:ascii="Arial" w:hAnsi="Arial" w:cs="Arial"/>
          <w:b/>
          <w:bCs/>
          <w:sz w:val="22"/>
          <w:szCs w:val="22"/>
        </w:rPr>
        <w:t xml:space="preserve"> 2</w:t>
      </w:r>
      <w:r w:rsidR="002545B4">
        <w:rPr>
          <w:rFonts w:ascii="Arial" w:hAnsi="Arial" w:cs="Arial"/>
          <w:b/>
          <w:bCs/>
          <w:sz w:val="22"/>
          <w:szCs w:val="22"/>
        </w:rPr>
        <w:t>4</w:t>
      </w:r>
      <w:r w:rsidR="00A0290B">
        <w:rPr>
          <w:rFonts w:ascii="Arial" w:hAnsi="Arial" w:cs="Arial"/>
          <w:b/>
          <w:bCs/>
          <w:sz w:val="22"/>
          <w:szCs w:val="22"/>
        </w:rPr>
        <w:t>.</w:t>
      </w:r>
    </w:p>
    <w:p w14:paraId="44A47983" w14:textId="74D66663" w:rsidR="00A0290B" w:rsidRDefault="00A0290B" w:rsidP="00A52580">
      <w:pPr>
        <w:rPr>
          <w:rFonts w:ascii="Arial" w:hAnsi="Arial" w:cs="Arial"/>
          <w:b/>
          <w:bCs/>
          <w:sz w:val="22"/>
          <w:szCs w:val="22"/>
        </w:rPr>
      </w:pPr>
    </w:p>
    <w:p w14:paraId="6022CEF6" w14:textId="1FE81D77" w:rsidR="00A0290B" w:rsidRDefault="00A0290B" w:rsidP="001F1628">
      <w:pPr>
        <w:tabs>
          <w:tab w:val="left" w:pos="1701"/>
          <w:tab w:val="left" w:pos="6237"/>
        </w:tabs>
        <w:rPr>
          <w:rFonts w:ascii="Arial" w:hAnsi="Arial" w:cs="Arial"/>
          <w:sz w:val="22"/>
          <w:szCs w:val="22"/>
        </w:rPr>
      </w:pPr>
      <w:r w:rsidRPr="00EC79F6">
        <w:rPr>
          <w:rFonts w:ascii="Arial" w:hAnsi="Arial" w:cs="Arial"/>
          <w:b/>
          <w:bCs/>
          <w:sz w:val="22"/>
          <w:szCs w:val="22"/>
        </w:rPr>
        <w:t>Present:</w:t>
      </w:r>
      <w:r w:rsidR="001F1628">
        <w:rPr>
          <w:rFonts w:ascii="Arial" w:hAnsi="Arial" w:cs="Arial"/>
          <w:sz w:val="22"/>
          <w:szCs w:val="22"/>
        </w:rPr>
        <w:tab/>
      </w:r>
      <w:r>
        <w:rPr>
          <w:rFonts w:ascii="Arial" w:hAnsi="Arial" w:cs="Arial"/>
          <w:sz w:val="22"/>
          <w:szCs w:val="22"/>
        </w:rPr>
        <w:t>Maj Gen D McDowall CBE</w:t>
      </w:r>
      <w:r w:rsidR="00BD5312">
        <w:rPr>
          <w:rFonts w:ascii="Arial" w:hAnsi="Arial" w:cs="Arial"/>
          <w:sz w:val="22"/>
          <w:szCs w:val="22"/>
        </w:rPr>
        <w:tab/>
      </w:r>
      <w:r>
        <w:rPr>
          <w:rFonts w:ascii="Arial" w:hAnsi="Arial" w:cs="Arial"/>
          <w:sz w:val="22"/>
          <w:szCs w:val="22"/>
        </w:rPr>
        <w:t>Chair RSA</w:t>
      </w:r>
    </w:p>
    <w:p w14:paraId="26BF274A" w14:textId="5D6C37A9" w:rsidR="0035483E" w:rsidRDefault="0035483E" w:rsidP="001F1628">
      <w:pPr>
        <w:tabs>
          <w:tab w:val="left" w:pos="1701"/>
          <w:tab w:val="left" w:pos="6237"/>
        </w:tabs>
        <w:rPr>
          <w:rFonts w:ascii="Arial" w:hAnsi="Arial" w:cs="Arial"/>
          <w:sz w:val="22"/>
          <w:szCs w:val="22"/>
        </w:rPr>
      </w:pPr>
      <w:r>
        <w:rPr>
          <w:rFonts w:ascii="Arial" w:hAnsi="Arial" w:cs="Arial"/>
          <w:sz w:val="22"/>
          <w:szCs w:val="22"/>
        </w:rPr>
        <w:tab/>
        <w:t>Col N Bruce ADC</w:t>
      </w:r>
      <w:r>
        <w:rPr>
          <w:rFonts w:ascii="Arial" w:hAnsi="Arial" w:cs="Arial"/>
          <w:sz w:val="22"/>
          <w:szCs w:val="22"/>
        </w:rPr>
        <w:tab/>
        <w:t>Corps Col</w:t>
      </w:r>
    </w:p>
    <w:p w14:paraId="40E96213" w14:textId="2EF17267" w:rsidR="00BD5312" w:rsidRDefault="00A0290B" w:rsidP="001F1628">
      <w:pPr>
        <w:tabs>
          <w:tab w:val="left" w:pos="1701"/>
          <w:tab w:val="left" w:pos="6237"/>
        </w:tabs>
        <w:rPr>
          <w:rFonts w:ascii="Arial" w:hAnsi="Arial" w:cs="Arial"/>
          <w:sz w:val="22"/>
          <w:szCs w:val="22"/>
        </w:rPr>
      </w:pPr>
      <w:r>
        <w:rPr>
          <w:rFonts w:ascii="Arial" w:hAnsi="Arial" w:cs="Arial"/>
          <w:sz w:val="22"/>
          <w:szCs w:val="22"/>
        </w:rPr>
        <w:tab/>
        <w:t>Col (Retd) D A Craft</w:t>
      </w:r>
      <w:r w:rsidR="00BD5312">
        <w:rPr>
          <w:rFonts w:ascii="Arial" w:hAnsi="Arial" w:cs="Arial"/>
          <w:sz w:val="22"/>
          <w:szCs w:val="22"/>
        </w:rPr>
        <w:tab/>
        <w:t>Corps Sec / Gen Sec</w:t>
      </w:r>
      <w:r w:rsidR="00BD5312">
        <w:rPr>
          <w:rFonts w:ascii="Arial" w:hAnsi="Arial" w:cs="Arial"/>
          <w:sz w:val="22"/>
          <w:szCs w:val="22"/>
        </w:rPr>
        <w:tab/>
      </w:r>
    </w:p>
    <w:p w14:paraId="60D7E0F3" w14:textId="214124D6"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4501DA" w:rsidRPr="004501DA">
        <w:rPr>
          <w:rFonts w:ascii="Arial" w:hAnsi="Arial" w:cs="Arial"/>
          <w:sz w:val="22"/>
          <w:szCs w:val="22"/>
        </w:rPr>
        <w:t>Lt Col (Retd) SM Lockwood</w:t>
      </w:r>
      <w:r w:rsidR="004501DA">
        <w:rPr>
          <w:rFonts w:ascii="Arial" w:hAnsi="Arial" w:cs="Arial"/>
          <w:sz w:val="22"/>
          <w:szCs w:val="22"/>
        </w:rPr>
        <w:tab/>
      </w:r>
      <w:r w:rsidR="004501DA" w:rsidRPr="004501DA">
        <w:rPr>
          <w:rFonts w:ascii="Arial" w:hAnsi="Arial" w:cs="Arial"/>
          <w:sz w:val="22"/>
          <w:szCs w:val="22"/>
        </w:rPr>
        <w:t>Asst Corps Sec / Asst Gen Sec</w:t>
      </w:r>
    </w:p>
    <w:p w14:paraId="3BC7A6F7" w14:textId="077C6ACA" w:rsidR="00A6565D" w:rsidRDefault="00D87075" w:rsidP="001F1628">
      <w:pPr>
        <w:tabs>
          <w:tab w:val="left" w:pos="1701"/>
          <w:tab w:val="left" w:pos="6237"/>
        </w:tabs>
        <w:rPr>
          <w:rFonts w:ascii="Arial" w:hAnsi="Arial" w:cs="Arial"/>
          <w:sz w:val="22"/>
          <w:szCs w:val="22"/>
        </w:rPr>
      </w:pPr>
      <w:r>
        <w:rPr>
          <w:rFonts w:ascii="Arial" w:hAnsi="Arial" w:cs="Arial"/>
          <w:sz w:val="22"/>
          <w:szCs w:val="22"/>
        </w:rPr>
        <w:tab/>
        <w:t xml:space="preserve">WO1 </w:t>
      </w:r>
      <w:r w:rsidR="00A6565D">
        <w:rPr>
          <w:rFonts w:ascii="Arial" w:hAnsi="Arial" w:cs="Arial"/>
          <w:sz w:val="22"/>
          <w:szCs w:val="22"/>
        </w:rPr>
        <w:t xml:space="preserve">(Corps SM) </w:t>
      </w:r>
      <w:r>
        <w:rPr>
          <w:rFonts w:ascii="Arial" w:hAnsi="Arial" w:cs="Arial"/>
          <w:sz w:val="22"/>
          <w:szCs w:val="22"/>
        </w:rPr>
        <w:t>P Steel</w:t>
      </w:r>
      <w:r>
        <w:rPr>
          <w:rFonts w:ascii="Arial" w:hAnsi="Arial" w:cs="Arial"/>
          <w:sz w:val="22"/>
          <w:szCs w:val="22"/>
        </w:rPr>
        <w:tab/>
        <w:t xml:space="preserve">Corps SM </w:t>
      </w:r>
    </w:p>
    <w:p w14:paraId="4B198EB7" w14:textId="146A3814" w:rsidR="0035483E" w:rsidRDefault="0035483E" w:rsidP="001F1628">
      <w:pPr>
        <w:tabs>
          <w:tab w:val="left" w:pos="1701"/>
          <w:tab w:val="left" w:pos="6237"/>
        </w:tabs>
        <w:rPr>
          <w:rFonts w:ascii="Arial" w:hAnsi="Arial" w:cs="Arial"/>
          <w:sz w:val="22"/>
          <w:szCs w:val="22"/>
        </w:rPr>
      </w:pPr>
      <w:r>
        <w:rPr>
          <w:rFonts w:ascii="Arial" w:hAnsi="Arial" w:cs="Arial"/>
          <w:sz w:val="22"/>
          <w:szCs w:val="22"/>
        </w:rPr>
        <w:tab/>
        <w:t>WO1 (RSM) A Jarman</w:t>
      </w:r>
      <w:r>
        <w:rPr>
          <w:rFonts w:ascii="Arial" w:hAnsi="Arial" w:cs="Arial"/>
          <w:sz w:val="22"/>
          <w:szCs w:val="22"/>
        </w:rPr>
        <w:tab/>
        <w:t>Corps SM Des</w:t>
      </w:r>
    </w:p>
    <w:p w14:paraId="16AC65A8" w14:textId="05662C8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I Scrivin</w:t>
      </w:r>
      <w:r>
        <w:rPr>
          <w:rFonts w:ascii="Arial" w:hAnsi="Arial" w:cs="Arial"/>
          <w:sz w:val="22"/>
          <w:szCs w:val="22"/>
        </w:rPr>
        <w:tab/>
        <w:t>Area 1 N</w:t>
      </w:r>
    </w:p>
    <w:p w14:paraId="26B99410" w14:textId="1FB05EAD"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K Bates</w:t>
      </w:r>
      <w:r>
        <w:rPr>
          <w:rFonts w:ascii="Arial" w:hAnsi="Arial" w:cs="Arial"/>
          <w:sz w:val="22"/>
          <w:szCs w:val="22"/>
        </w:rPr>
        <w:tab/>
        <w:t>Area 1 S</w:t>
      </w:r>
    </w:p>
    <w:p w14:paraId="4C2CD203" w14:textId="3195C9C0"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R Taylor</w:t>
      </w:r>
      <w:r>
        <w:rPr>
          <w:rFonts w:ascii="Arial" w:hAnsi="Arial" w:cs="Arial"/>
          <w:sz w:val="22"/>
          <w:szCs w:val="22"/>
        </w:rPr>
        <w:tab/>
        <w:t>Area 2</w:t>
      </w:r>
    </w:p>
    <w:p w14:paraId="5A699620" w14:textId="6C4DB11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T Holyoake</w:t>
      </w:r>
      <w:r>
        <w:rPr>
          <w:rFonts w:ascii="Arial" w:hAnsi="Arial" w:cs="Arial"/>
          <w:sz w:val="22"/>
          <w:szCs w:val="22"/>
        </w:rPr>
        <w:tab/>
        <w:t>Area 3</w:t>
      </w:r>
    </w:p>
    <w:p w14:paraId="7B9062AD" w14:textId="1F88A731"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257020">
        <w:rPr>
          <w:rFonts w:ascii="Arial" w:hAnsi="Arial" w:cs="Arial"/>
          <w:sz w:val="22"/>
          <w:szCs w:val="22"/>
        </w:rPr>
        <w:t>Mr G Marsh</w:t>
      </w:r>
      <w:r>
        <w:rPr>
          <w:rFonts w:ascii="Arial" w:hAnsi="Arial" w:cs="Arial"/>
          <w:sz w:val="22"/>
          <w:szCs w:val="22"/>
        </w:rPr>
        <w:tab/>
      </w:r>
      <w:r w:rsidR="00D87075">
        <w:rPr>
          <w:rFonts w:ascii="Arial" w:hAnsi="Arial" w:cs="Arial"/>
          <w:sz w:val="22"/>
          <w:szCs w:val="22"/>
        </w:rPr>
        <w:t>Area 4</w:t>
      </w:r>
    </w:p>
    <w:p w14:paraId="5882B467" w14:textId="68BC868D"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t xml:space="preserve">Mr </w:t>
      </w:r>
      <w:r w:rsidR="0035483E">
        <w:rPr>
          <w:rFonts w:ascii="Arial" w:hAnsi="Arial" w:cs="Arial"/>
          <w:sz w:val="22"/>
          <w:szCs w:val="22"/>
        </w:rPr>
        <w:t>P Osment</w:t>
      </w:r>
      <w:r>
        <w:rPr>
          <w:rFonts w:ascii="Arial" w:hAnsi="Arial" w:cs="Arial"/>
          <w:sz w:val="22"/>
          <w:szCs w:val="22"/>
        </w:rPr>
        <w:tab/>
        <w:t>Area 5</w:t>
      </w:r>
    </w:p>
    <w:p w14:paraId="2382BECB" w14:textId="1FD37E3A" w:rsidR="0035483E" w:rsidRDefault="0035483E" w:rsidP="001F1628">
      <w:pPr>
        <w:tabs>
          <w:tab w:val="left" w:pos="1701"/>
          <w:tab w:val="left" w:pos="6237"/>
        </w:tabs>
        <w:rPr>
          <w:rFonts w:ascii="Arial" w:hAnsi="Arial" w:cs="Arial"/>
          <w:sz w:val="22"/>
          <w:szCs w:val="22"/>
        </w:rPr>
      </w:pPr>
      <w:r>
        <w:rPr>
          <w:rFonts w:ascii="Arial" w:hAnsi="Arial" w:cs="Arial"/>
          <w:sz w:val="22"/>
          <w:szCs w:val="22"/>
        </w:rPr>
        <w:tab/>
        <w:t>Mr M Nevill</w:t>
      </w:r>
      <w:r>
        <w:rPr>
          <w:rFonts w:ascii="Arial" w:hAnsi="Arial" w:cs="Arial"/>
          <w:sz w:val="22"/>
          <w:szCs w:val="22"/>
        </w:rPr>
        <w:tab/>
        <w:t>Area Rep NI</w:t>
      </w:r>
    </w:p>
    <w:p w14:paraId="063B597B" w14:textId="471BD7ED" w:rsidR="00D87075" w:rsidRDefault="00D87075" w:rsidP="001F1628">
      <w:pPr>
        <w:tabs>
          <w:tab w:val="left" w:pos="1701"/>
          <w:tab w:val="left" w:pos="6237"/>
        </w:tabs>
        <w:rPr>
          <w:rFonts w:ascii="Arial" w:hAnsi="Arial" w:cs="Arial"/>
          <w:sz w:val="22"/>
          <w:szCs w:val="22"/>
        </w:rPr>
      </w:pPr>
      <w:r>
        <w:rPr>
          <w:rFonts w:ascii="Arial" w:hAnsi="Arial" w:cs="Arial"/>
          <w:sz w:val="22"/>
          <w:szCs w:val="22"/>
        </w:rPr>
        <w:tab/>
        <w:t xml:space="preserve">Mr R </w:t>
      </w:r>
      <w:proofErr w:type="spellStart"/>
      <w:r>
        <w:rPr>
          <w:rFonts w:ascii="Arial" w:hAnsi="Arial" w:cs="Arial"/>
          <w:sz w:val="22"/>
          <w:szCs w:val="22"/>
        </w:rPr>
        <w:t>Jephcote</w:t>
      </w:r>
      <w:proofErr w:type="spellEnd"/>
      <w:r>
        <w:rPr>
          <w:rFonts w:ascii="Arial" w:hAnsi="Arial" w:cs="Arial"/>
          <w:sz w:val="22"/>
          <w:szCs w:val="22"/>
        </w:rPr>
        <w:tab/>
        <w:t>Area Rep Scotland</w:t>
      </w:r>
    </w:p>
    <w:p w14:paraId="0896BD24" w14:textId="0B198C7F" w:rsidR="00D87075" w:rsidRDefault="00D87075" w:rsidP="001F1628">
      <w:pPr>
        <w:tabs>
          <w:tab w:val="left" w:pos="1701"/>
          <w:tab w:val="left" w:pos="6237"/>
        </w:tabs>
        <w:rPr>
          <w:rFonts w:ascii="Arial" w:hAnsi="Arial" w:cs="Arial"/>
          <w:sz w:val="22"/>
          <w:szCs w:val="22"/>
        </w:rPr>
      </w:pPr>
      <w:r>
        <w:rPr>
          <w:rFonts w:ascii="Arial" w:hAnsi="Arial" w:cs="Arial"/>
          <w:sz w:val="22"/>
          <w:szCs w:val="22"/>
        </w:rPr>
        <w:tab/>
        <w:t>Mrs T Muers</w:t>
      </w:r>
      <w:r>
        <w:rPr>
          <w:rFonts w:ascii="Arial" w:hAnsi="Arial" w:cs="Arial"/>
          <w:sz w:val="22"/>
          <w:szCs w:val="22"/>
        </w:rPr>
        <w:tab/>
        <w:t>RSA AO / Mtg Sec</w:t>
      </w:r>
    </w:p>
    <w:p w14:paraId="469D4EA9" w14:textId="57E7CFAA" w:rsidR="00A6565D" w:rsidRDefault="00A6565D" w:rsidP="001F1628">
      <w:pPr>
        <w:tabs>
          <w:tab w:val="left" w:pos="1701"/>
          <w:tab w:val="left" w:pos="6237"/>
        </w:tabs>
        <w:rPr>
          <w:rFonts w:ascii="Arial" w:hAnsi="Arial" w:cs="Arial"/>
          <w:sz w:val="22"/>
          <w:szCs w:val="22"/>
        </w:rPr>
      </w:pPr>
      <w:r>
        <w:rPr>
          <w:rFonts w:ascii="Arial" w:hAnsi="Arial" w:cs="Arial"/>
          <w:sz w:val="22"/>
          <w:szCs w:val="22"/>
        </w:rPr>
        <w:tab/>
        <w:t>Ms S Harler</w:t>
      </w:r>
      <w:r>
        <w:rPr>
          <w:rFonts w:ascii="Arial" w:hAnsi="Arial" w:cs="Arial"/>
          <w:sz w:val="22"/>
          <w:szCs w:val="22"/>
        </w:rPr>
        <w:tab/>
        <w:t>RSA AA</w:t>
      </w:r>
    </w:p>
    <w:p w14:paraId="731698E0" w14:textId="40F99A5E" w:rsidR="00F54B10" w:rsidRDefault="00F54B10" w:rsidP="001F1628">
      <w:pPr>
        <w:tabs>
          <w:tab w:val="left" w:pos="1701"/>
          <w:tab w:val="left" w:pos="6237"/>
        </w:tabs>
        <w:rPr>
          <w:rFonts w:ascii="Arial" w:hAnsi="Arial" w:cs="Arial"/>
          <w:sz w:val="22"/>
          <w:szCs w:val="22"/>
        </w:rPr>
      </w:pPr>
      <w:r>
        <w:rPr>
          <w:rFonts w:ascii="Arial" w:hAnsi="Arial" w:cs="Arial"/>
          <w:sz w:val="22"/>
          <w:szCs w:val="22"/>
        </w:rPr>
        <w:tab/>
        <w:t>WO1 Dave Bates</w:t>
      </w:r>
      <w:r>
        <w:rPr>
          <w:rFonts w:ascii="Arial" w:hAnsi="Arial" w:cs="Arial"/>
          <w:sz w:val="22"/>
          <w:szCs w:val="22"/>
        </w:rPr>
        <w:tab/>
        <w:t>21 Sig Regt</w:t>
      </w:r>
    </w:p>
    <w:p w14:paraId="42A3D998" w14:textId="0248114F" w:rsidR="00F42B17" w:rsidRDefault="00F42B17" w:rsidP="001F1628">
      <w:pPr>
        <w:tabs>
          <w:tab w:val="left" w:pos="1701"/>
          <w:tab w:val="left" w:pos="6237"/>
        </w:tabs>
        <w:rPr>
          <w:rFonts w:ascii="Arial" w:hAnsi="Arial" w:cs="Arial"/>
          <w:sz w:val="22"/>
          <w:szCs w:val="22"/>
        </w:rPr>
      </w:pPr>
      <w:r>
        <w:rPr>
          <w:rFonts w:ascii="Arial" w:hAnsi="Arial" w:cs="Arial"/>
          <w:sz w:val="22"/>
          <w:szCs w:val="22"/>
        </w:rPr>
        <w:tab/>
        <w:t>Association Branch Representatives</w:t>
      </w:r>
      <w:r>
        <w:rPr>
          <w:rFonts w:ascii="Arial" w:hAnsi="Arial" w:cs="Arial"/>
          <w:sz w:val="22"/>
          <w:szCs w:val="22"/>
        </w:rPr>
        <w:tab/>
        <w:t>Various</w:t>
      </w:r>
    </w:p>
    <w:p w14:paraId="2C6A7B25" w14:textId="77777777" w:rsidR="0035483E" w:rsidRDefault="0035483E" w:rsidP="00A6565D">
      <w:pPr>
        <w:tabs>
          <w:tab w:val="left" w:pos="1701"/>
          <w:tab w:val="left" w:pos="6237"/>
        </w:tabs>
        <w:rPr>
          <w:rFonts w:ascii="Arial" w:hAnsi="Arial" w:cs="Arial"/>
          <w:sz w:val="22"/>
          <w:szCs w:val="22"/>
        </w:rPr>
      </w:pPr>
    </w:p>
    <w:p w14:paraId="0C02FB55" w14:textId="1D8DECA7" w:rsidR="0035483E" w:rsidRDefault="0035483E" w:rsidP="0035483E">
      <w:pPr>
        <w:tabs>
          <w:tab w:val="left" w:pos="1701"/>
          <w:tab w:val="left" w:pos="6237"/>
        </w:tabs>
        <w:rPr>
          <w:rFonts w:ascii="Arial" w:hAnsi="Arial" w:cs="Arial"/>
          <w:sz w:val="22"/>
          <w:szCs w:val="22"/>
        </w:rPr>
      </w:pPr>
      <w:r>
        <w:rPr>
          <w:rFonts w:ascii="Arial" w:hAnsi="Arial" w:cs="Arial"/>
          <w:b/>
          <w:bCs/>
          <w:sz w:val="22"/>
          <w:szCs w:val="22"/>
        </w:rPr>
        <w:t>Apologies</w:t>
      </w:r>
      <w:r w:rsidRPr="00EC79F6">
        <w:rPr>
          <w:rFonts w:ascii="Arial" w:hAnsi="Arial" w:cs="Arial"/>
          <w:b/>
          <w:bCs/>
          <w:sz w:val="22"/>
          <w:szCs w:val="22"/>
        </w:rPr>
        <w:t>:</w:t>
      </w:r>
      <w:r>
        <w:rPr>
          <w:rFonts w:ascii="Arial" w:hAnsi="Arial" w:cs="Arial"/>
          <w:sz w:val="22"/>
          <w:szCs w:val="22"/>
        </w:rPr>
        <w:tab/>
        <w:t>Mr Gwyn Phillips</w:t>
      </w:r>
      <w:r>
        <w:rPr>
          <w:rFonts w:ascii="Arial" w:hAnsi="Arial" w:cs="Arial"/>
          <w:sz w:val="22"/>
          <w:szCs w:val="22"/>
        </w:rPr>
        <w:tab/>
        <w:t>Area Rep Wales</w:t>
      </w:r>
    </w:p>
    <w:p w14:paraId="77EC5C73" w14:textId="3DB6E48B" w:rsidR="00123266" w:rsidRDefault="00257020" w:rsidP="00A6565D">
      <w:pPr>
        <w:tabs>
          <w:tab w:val="left" w:pos="1701"/>
          <w:tab w:val="left" w:pos="6237"/>
        </w:tabs>
        <w:rPr>
          <w:rFonts w:ascii="Arial" w:hAnsi="Arial" w:cs="Arial"/>
          <w:sz w:val="22"/>
          <w:szCs w:val="22"/>
        </w:rPr>
      </w:pPr>
      <w:r>
        <w:rPr>
          <w:rFonts w:ascii="Arial" w:hAnsi="Arial" w:cs="Arial"/>
          <w:sz w:val="22"/>
          <w:szCs w:val="22"/>
        </w:rPr>
        <w:tab/>
      </w:r>
    </w:p>
    <w:p w14:paraId="03799426" w14:textId="6A3516C5" w:rsidR="002656E4" w:rsidRDefault="002656E4" w:rsidP="00D87075">
      <w:pPr>
        <w:tabs>
          <w:tab w:val="left" w:pos="2268"/>
          <w:tab w:val="left" w:pos="6237"/>
        </w:tabs>
        <w:rPr>
          <w:rFonts w:ascii="Arial" w:hAnsi="Arial" w:cs="Arial"/>
          <w:sz w:val="22"/>
          <w:szCs w:val="22"/>
        </w:rPr>
      </w:pPr>
    </w:p>
    <w:p w14:paraId="11B780C6" w14:textId="7BABF0F6" w:rsidR="002656E4" w:rsidRDefault="002656E4" w:rsidP="00D87075">
      <w:pPr>
        <w:tabs>
          <w:tab w:val="left" w:pos="2268"/>
          <w:tab w:val="left" w:pos="6237"/>
        </w:tabs>
        <w:rPr>
          <w:rFonts w:ascii="Arial" w:hAnsi="Arial" w:cs="Arial"/>
          <w:b/>
          <w:bCs/>
          <w:color w:val="C00000"/>
          <w:sz w:val="22"/>
          <w:szCs w:val="22"/>
          <w:u w:val="single"/>
        </w:rPr>
      </w:pPr>
      <w:r w:rsidRPr="002656E4">
        <w:rPr>
          <w:rFonts w:ascii="Arial" w:hAnsi="Arial" w:cs="Arial"/>
          <w:b/>
          <w:bCs/>
          <w:sz w:val="22"/>
          <w:szCs w:val="22"/>
          <w:u w:val="single"/>
        </w:rPr>
        <w:t xml:space="preserve">Discussions / </w:t>
      </w:r>
      <w:r w:rsidRPr="00590910">
        <w:rPr>
          <w:rFonts w:ascii="Arial" w:hAnsi="Arial" w:cs="Arial"/>
          <w:b/>
          <w:bCs/>
          <w:i/>
          <w:iCs/>
          <w:color w:val="C00000"/>
          <w:sz w:val="22"/>
          <w:szCs w:val="22"/>
          <w:u w:val="single"/>
        </w:rPr>
        <w:t>Decisions</w:t>
      </w:r>
      <w:r w:rsidRPr="002656E4">
        <w:rPr>
          <w:rFonts w:ascii="Arial" w:hAnsi="Arial" w:cs="Arial"/>
          <w:b/>
          <w:bCs/>
          <w:sz w:val="22"/>
          <w:szCs w:val="22"/>
          <w:u w:val="single"/>
        </w:rPr>
        <w:t xml:space="preserve"> </w:t>
      </w:r>
      <w:r w:rsidRPr="00590910">
        <w:rPr>
          <w:rFonts w:ascii="Arial" w:hAnsi="Arial" w:cs="Arial"/>
          <w:b/>
          <w:bCs/>
          <w:color w:val="C00000"/>
          <w:sz w:val="22"/>
          <w:szCs w:val="22"/>
          <w:u w:val="single"/>
        </w:rPr>
        <w:t>/ Actions</w:t>
      </w:r>
    </w:p>
    <w:p w14:paraId="0E481584" w14:textId="7E6E1E13" w:rsidR="006E7E3E" w:rsidRDefault="006E7E3E" w:rsidP="00D87075">
      <w:pPr>
        <w:tabs>
          <w:tab w:val="left" w:pos="2268"/>
          <w:tab w:val="left" w:pos="6237"/>
        </w:tabs>
        <w:rPr>
          <w:rFonts w:ascii="Arial" w:hAnsi="Arial" w:cs="Arial"/>
          <w:b/>
          <w:bCs/>
          <w:color w:val="C00000"/>
          <w:sz w:val="22"/>
          <w:szCs w:val="22"/>
          <w:u w:val="single"/>
        </w:rPr>
      </w:pPr>
    </w:p>
    <w:p w14:paraId="08B9B934" w14:textId="77777777" w:rsidR="00F54B10" w:rsidRDefault="00F54B10" w:rsidP="006E7E3E">
      <w:pPr>
        <w:tabs>
          <w:tab w:val="left" w:pos="2268"/>
          <w:tab w:val="left" w:pos="6237"/>
        </w:tabs>
        <w:spacing w:after="120"/>
        <w:rPr>
          <w:rFonts w:ascii="Arial" w:hAnsi="Arial" w:cs="Arial"/>
          <w:b/>
          <w:bCs/>
          <w:sz w:val="22"/>
          <w:szCs w:val="22"/>
          <w:u w:val="single"/>
        </w:rPr>
      </w:pPr>
    </w:p>
    <w:p w14:paraId="3B652ED6" w14:textId="5B4888EC" w:rsidR="006E7E3E" w:rsidRDefault="006E7E3E" w:rsidP="006E7E3E">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sidR="00925BA4">
        <w:rPr>
          <w:rFonts w:ascii="Arial" w:hAnsi="Arial" w:cs="Arial"/>
          <w:b/>
          <w:bCs/>
          <w:sz w:val="22"/>
          <w:szCs w:val="22"/>
          <w:u w:val="single"/>
        </w:rPr>
        <w:t>1 Introduction</w:t>
      </w:r>
    </w:p>
    <w:p w14:paraId="017C5F0D" w14:textId="77777777" w:rsidR="00925BA4" w:rsidRDefault="00925BA4" w:rsidP="006E7E3E">
      <w:pPr>
        <w:tabs>
          <w:tab w:val="left" w:pos="2268"/>
          <w:tab w:val="left" w:pos="6237"/>
        </w:tabs>
        <w:spacing w:after="120"/>
        <w:rPr>
          <w:rFonts w:ascii="Arial" w:hAnsi="Arial" w:cs="Arial"/>
          <w:b/>
          <w:bCs/>
          <w:sz w:val="22"/>
          <w:szCs w:val="22"/>
          <w:u w:val="single"/>
        </w:rPr>
      </w:pPr>
    </w:p>
    <w:p w14:paraId="53198D6A" w14:textId="77970D78" w:rsidR="007016B2" w:rsidRDefault="006E7E3E" w:rsidP="006E7E3E">
      <w:pPr>
        <w:tabs>
          <w:tab w:val="left" w:pos="426"/>
          <w:tab w:val="left" w:pos="2268"/>
          <w:tab w:val="left" w:pos="6237"/>
        </w:tabs>
        <w:spacing w:after="120"/>
        <w:rPr>
          <w:rFonts w:ascii="Arial" w:hAnsi="Arial" w:cs="Arial"/>
          <w:sz w:val="22"/>
          <w:szCs w:val="22"/>
        </w:rPr>
      </w:pPr>
      <w:r>
        <w:rPr>
          <w:rFonts w:ascii="Arial" w:hAnsi="Arial" w:cs="Arial"/>
          <w:sz w:val="22"/>
          <w:szCs w:val="22"/>
        </w:rPr>
        <w:t>1.  The Chair welcomed everyone to the 79</w:t>
      </w:r>
      <w:r w:rsidRPr="006E7E3E">
        <w:rPr>
          <w:rFonts w:ascii="Arial" w:hAnsi="Arial" w:cs="Arial"/>
          <w:sz w:val="22"/>
          <w:szCs w:val="22"/>
          <w:vertAlign w:val="superscript"/>
        </w:rPr>
        <w:t>th</w:t>
      </w:r>
      <w:r>
        <w:rPr>
          <w:rFonts w:ascii="Arial" w:hAnsi="Arial" w:cs="Arial"/>
          <w:sz w:val="22"/>
          <w:szCs w:val="22"/>
        </w:rPr>
        <w:t xml:space="preserve"> Annual General Meeting by affirming the sensible approach to holding the meeting online due to financial restrictions.  The Chair asked all members to join him in a round of applause to celebrate the formal recognition of the Master of Signals</w:t>
      </w:r>
      <w:r w:rsidR="007016B2">
        <w:rPr>
          <w:rFonts w:ascii="Arial" w:hAnsi="Arial" w:cs="Arial"/>
          <w:sz w:val="22"/>
          <w:szCs w:val="22"/>
        </w:rPr>
        <w:t xml:space="preserve">, General Dame Sharon Nesmith on her appointment as Dame </w:t>
      </w:r>
      <w:r w:rsidR="00F42B17">
        <w:rPr>
          <w:rFonts w:ascii="Arial" w:hAnsi="Arial" w:cs="Arial"/>
          <w:sz w:val="22"/>
          <w:szCs w:val="22"/>
        </w:rPr>
        <w:t>Commander of the Order of Bath</w:t>
      </w:r>
      <w:r w:rsidR="007016B2">
        <w:rPr>
          <w:rFonts w:ascii="Arial" w:hAnsi="Arial" w:cs="Arial"/>
          <w:sz w:val="22"/>
          <w:szCs w:val="22"/>
        </w:rPr>
        <w:t xml:space="preserve"> and for her continued work for the Corps and the Army.  The Chair also thanked the Area Representatives and the branches for their continued work for the Association.  </w:t>
      </w:r>
    </w:p>
    <w:p w14:paraId="6184B6C9" w14:textId="10C05002" w:rsidR="006E7E3E" w:rsidRDefault="007016B2" w:rsidP="009060B1">
      <w:pPr>
        <w:shd w:val="clear" w:color="auto" w:fill="FFFFFF"/>
        <w:spacing w:line="300" w:lineRule="atLeast"/>
        <w:rPr>
          <w:rFonts w:ascii="Segoe UI" w:hAnsi="Segoe UI" w:cs="Segoe UI"/>
          <w:color w:val="323130"/>
          <w:sz w:val="21"/>
          <w:szCs w:val="21"/>
          <w:lang w:eastAsia="en-GB"/>
        </w:rPr>
      </w:pPr>
      <w:r>
        <w:rPr>
          <w:rFonts w:ascii="Arial" w:hAnsi="Arial" w:cs="Arial"/>
          <w:sz w:val="22"/>
          <w:szCs w:val="22"/>
        </w:rPr>
        <w:t>2.</w:t>
      </w:r>
      <w:r>
        <w:rPr>
          <w:rFonts w:ascii="Arial" w:hAnsi="Arial" w:cs="Arial"/>
          <w:sz w:val="22"/>
          <w:szCs w:val="22"/>
        </w:rPr>
        <w:tab/>
      </w:r>
      <w:r w:rsidRPr="009060B1">
        <w:rPr>
          <w:rFonts w:ascii="Arial" w:hAnsi="Arial" w:cs="Arial"/>
          <w:sz w:val="22"/>
          <w:szCs w:val="22"/>
        </w:rPr>
        <w:t xml:space="preserve">The Chair paid tribute to the outgoing Corps SM, WO1 Paul Steel for </w:t>
      </w:r>
      <w:r w:rsidR="00BD79F4" w:rsidRPr="009060B1">
        <w:rPr>
          <w:rFonts w:ascii="Arial" w:hAnsi="Arial" w:cs="Arial"/>
          <w:sz w:val="22"/>
          <w:szCs w:val="22"/>
        </w:rPr>
        <w:t xml:space="preserve">his tireless work during his tenure in </w:t>
      </w:r>
      <w:r w:rsidR="009060B1" w:rsidRPr="009060B1">
        <w:rPr>
          <w:rFonts w:ascii="Arial" w:hAnsi="Arial" w:cs="Arial"/>
          <w:sz w:val="22"/>
          <w:szCs w:val="22"/>
        </w:rPr>
        <w:t>strengthening</w:t>
      </w:r>
      <w:r w:rsidR="00BD79F4" w:rsidRPr="009060B1">
        <w:rPr>
          <w:rFonts w:ascii="Arial" w:hAnsi="Arial" w:cs="Arial"/>
          <w:sz w:val="22"/>
          <w:szCs w:val="22"/>
        </w:rPr>
        <w:t xml:space="preserve"> </w:t>
      </w:r>
      <w:r w:rsidR="00BD79F4" w:rsidRPr="00BD79F4">
        <w:rPr>
          <w:rFonts w:ascii="Arial" w:hAnsi="Arial" w:cs="Arial"/>
          <w:sz w:val="22"/>
          <w:szCs w:val="22"/>
          <w:lang w:eastAsia="en-GB"/>
        </w:rPr>
        <w:t xml:space="preserve">the bond between the </w:t>
      </w:r>
      <w:r w:rsidR="00BD79F4" w:rsidRPr="009060B1">
        <w:rPr>
          <w:rFonts w:ascii="Arial" w:hAnsi="Arial" w:cs="Arial"/>
          <w:sz w:val="22"/>
          <w:szCs w:val="22"/>
          <w:lang w:eastAsia="en-GB"/>
        </w:rPr>
        <w:t>3R’s</w:t>
      </w:r>
      <w:r w:rsidR="00BD79F4" w:rsidRPr="00BD79F4">
        <w:rPr>
          <w:rFonts w:ascii="Arial" w:hAnsi="Arial" w:cs="Arial"/>
          <w:sz w:val="22"/>
          <w:szCs w:val="22"/>
          <w:lang w:eastAsia="en-GB"/>
        </w:rPr>
        <w:t xml:space="preserve">, the </w:t>
      </w:r>
      <w:r w:rsidR="00BD79F4" w:rsidRPr="009060B1">
        <w:rPr>
          <w:rFonts w:ascii="Arial" w:hAnsi="Arial" w:cs="Arial"/>
          <w:sz w:val="22"/>
          <w:szCs w:val="22"/>
          <w:lang w:eastAsia="en-GB"/>
        </w:rPr>
        <w:t>R</w:t>
      </w:r>
      <w:r w:rsidR="00BD79F4" w:rsidRPr="00BD79F4">
        <w:rPr>
          <w:rFonts w:ascii="Arial" w:hAnsi="Arial" w:cs="Arial"/>
          <w:sz w:val="22"/>
          <w:szCs w:val="22"/>
          <w:lang w:eastAsia="en-GB"/>
        </w:rPr>
        <w:t xml:space="preserve">egular, the </w:t>
      </w:r>
      <w:r w:rsidR="00BD79F4" w:rsidRPr="009060B1">
        <w:rPr>
          <w:rFonts w:ascii="Arial" w:hAnsi="Arial" w:cs="Arial"/>
          <w:sz w:val="22"/>
          <w:szCs w:val="22"/>
          <w:lang w:eastAsia="en-GB"/>
        </w:rPr>
        <w:t>R</w:t>
      </w:r>
      <w:r w:rsidR="00BD79F4" w:rsidRPr="00BD79F4">
        <w:rPr>
          <w:rFonts w:ascii="Arial" w:hAnsi="Arial" w:cs="Arial"/>
          <w:sz w:val="22"/>
          <w:szCs w:val="22"/>
          <w:lang w:eastAsia="en-GB"/>
        </w:rPr>
        <w:t xml:space="preserve">eserve and the </w:t>
      </w:r>
      <w:r w:rsidR="00BD79F4" w:rsidRPr="009060B1">
        <w:rPr>
          <w:rFonts w:ascii="Arial" w:hAnsi="Arial" w:cs="Arial"/>
          <w:sz w:val="22"/>
          <w:szCs w:val="22"/>
          <w:lang w:eastAsia="en-GB"/>
        </w:rPr>
        <w:t>R</w:t>
      </w:r>
      <w:r w:rsidR="00BD79F4" w:rsidRPr="00BD79F4">
        <w:rPr>
          <w:rFonts w:ascii="Arial" w:hAnsi="Arial" w:cs="Arial"/>
          <w:sz w:val="22"/>
          <w:szCs w:val="22"/>
          <w:lang w:eastAsia="en-GB"/>
        </w:rPr>
        <w:t>etired</w:t>
      </w:r>
      <w:r w:rsidR="00BD79F4" w:rsidRPr="009060B1">
        <w:rPr>
          <w:rFonts w:ascii="Arial" w:hAnsi="Arial" w:cs="Arial"/>
          <w:sz w:val="22"/>
          <w:szCs w:val="22"/>
          <w:lang w:eastAsia="en-GB"/>
        </w:rPr>
        <w:t xml:space="preserve"> </w:t>
      </w:r>
      <w:r w:rsidR="00F54B10">
        <w:rPr>
          <w:rFonts w:ascii="Arial" w:hAnsi="Arial" w:cs="Arial"/>
          <w:sz w:val="22"/>
          <w:szCs w:val="22"/>
          <w:lang w:eastAsia="en-GB"/>
        </w:rPr>
        <w:t xml:space="preserve">and </w:t>
      </w:r>
      <w:r w:rsidR="00BD79F4" w:rsidRPr="009060B1">
        <w:rPr>
          <w:rFonts w:ascii="Arial" w:hAnsi="Arial" w:cs="Arial"/>
          <w:sz w:val="22"/>
          <w:szCs w:val="22"/>
          <w:lang w:eastAsia="en-GB"/>
        </w:rPr>
        <w:t>for his work</w:t>
      </w:r>
      <w:r w:rsidR="00BD79F4" w:rsidRPr="00BD79F4">
        <w:rPr>
          <w:rFonts w:ascii="Arial" w:hAnsi="Arial" w:cs="Arial"/>
          <w:sz w:val="22"/>
          <w:szCs w:val="22"/>
          <w:lang w:eastAsia="en-GB"/>
        </w:rPr>
        <w:t xml:space="preserve"> </w:t>
      </w:r>
      <w:r w:rsidR="00F54B10">
        <w:rPr>
          <w:rFonts w:ascii="Arial" w:hAnsi="Arial" w:cs="Arial"/>
          <w:sz w:val="22"/>
          <w:szCs w:val="22"/>
          <w:lang w:eastAsia="en-GB"/>
        </w:rPr>
        <w:t>alongside</w:t>
      </w:r>
      <w:r w:rsidR="00BD79F4" w:rsidRPr="00BD79F4">
        <w:rPr>
          <w:rFonts w:ascii="Arial" w:hAnsi="Arial" w:cs="Arial"/>
          <w:sz w:val="22"/>
          <w:szCs w:val="22"/>
          <w:lang w:eastAsia="en-GB"/>
        </w:rPr>
        <w:t xml:space="preserve"> </w:t>
      </w:r>
      <w:r w:rsidR="00BD79F4" w:rsidRPr="009060B1">
        <w:rPr>
          <w:rFonts w:ascii="Arial" w:hAnsi="Arial" w:cs="Arial"/>
          <w:sz w:val="22"/>
          <w:szCs w:val="22"/>
          <w:lang w:eastAsia="en-GB"/>
        </w:rPr>
        <w:t>the</w:t>
      </w:r>
      <w:r w:rsidR="00BD79F4" w:rsidRPr="00BD79F4">
        <w:rPr>
          <w:rFonts w:ascii="Arial" w:hAnsi="Arial" w:cs="Arial"/>
          <w:sz w:val="22"/>
          <w:szCs w:val="22"/>
          <w:lang w:eastAsia="en-GB"/>
        </w:rPr>
        <w:t xml:space="preserve"> </w:t>
      </w:r>
      <w:r w:rsidR="00BD79F4" w:rsidRPr="009060B1">
        <w:rPr>
          <w:rFonts w:ascii="Arial" w:hAnsi="Arial" w:cs="Arial"/>
          <w:sz w:val="22"/>
          <w:szCs w:val="22"/>
          <w:lang w:eastAsia="en-GB"/>
        </w:rPr>
        <w:t>Corps</w:t>
      </w:r>
      <w:r w:rsidR="00BD79F4" w:rsidRPr="00BD79F4">
        <w:rPr>
          <w:rFonts w:ascii="Arial" w:hAnsi="Arial" w:cs="Arial"/>
          <w:sz w:val="22"/>
          <w:szCs w:val="22"/>
          <w:lang w:eastAsia="en-GB"/>
        </w:rPr>
        <w:t xml:space="preserve"> Colonel, </w:t>
      </w:r>
      <w:r w:rsidR="00BD79F4" w:rsidRPr="009060B1">
        <w:rPr>
          <w:rFonts w:ascii="Arial" w:hAnsi="Arial" w:cs="Arial"/>
          <w:sz w:val="22"/>
          <w:szCs w:val="22"/>
          <w:lang w:eastAsia="en-GB"/>
        </w:rPr>
        <w:t>Corps</w:t>
      </w:r>
      <w:r w:rsidR="00BD79F4" w:rsidRPr="00BD79F4">
        <w:rPr>
          <w:rFonts w:ascii="Arial" w:hAnsi="Arial" w:cs="Arial"/>
          <w:sz w:val="22"/>
          <w:szCs w:val="22"/>
          <w:lang w:eastAsia="en-GB"/>
        </w:rPr>
        <w:t xml:space="preserve"> Colone</w:t>
      </w:r>
      <w:r w:rsidR="00BD79F4" w:rsidRPr="009060B1">
        <w:rPr>
          <w:rFonts w:ascii="Arial" w:hAnsi="Arial" w:cs="Arial"/>
          <w:sz w:val="22"/>
          <w:szCs w:val="22"/>
          <w:lang w:eastAsia="en-GB"/>
        </w:rPr>
        <w:t>l R</w:t>
      </w:r>
      <w:r w:rsidR="00BD79F4" w:rsidRPr="00BD79F4">
        <w:rPr>
          <w:rFonts w:ascii="Arial" w:hAnsi="Arial" w:cs="Arial"/>
          <w:sz w:val="22"/>
          <w:szCs w:val="22"/>
          <w:lang w:eastAsia="en-GB"/>
        </w:rPr>
        <w:t>eserves</w:t>
      </w:r>
      <w:r w:rsidR="00BD79F4" w:rsidRPr="009060B1">
        <w:rPr>
          <w:rFonts w:ascii="Arial" w:hAnsi="Arial" w:cs="Arial"/>
          <w:sz w:val="22"/>
          <w:szCs w:val="22"/>
          <w:lang w:eastAsia="en-GB"/>
        </w:rPr>
        <w:t xml:space="preserve">, the Corps </w:t>
      </w:r>
      <w:r w:rsidR="00DA1A13" w:rsidRPr="009060B1">
        <w:rPr>
          <w:rFonts w:ascii="Arial" w:hAnsi="Arial" w:cs="Arial"/>
          <w:sz w:val="22"/>
          <w:szCs w:val="22"/>
          <w:lang w:eastAsia="en-GB"/>
        </w:rPr>
        <w:lastRenderedPageBreak/>
        <w:t>S</w:t>
      </w:r>
      <w:r w:rsidR="00DA1A13" w:rsidRPr="00BD79F4">
        <w:rPr>
          <w:rFonts w:ascii="Arial" w:hAnsi="Arial" w:cs="Arial"/>
          <w:sz w:val="22"/>
          <w:szCs w:val="22"/>
          <w:lang w:eastAsia="en-GB"/>
        </w:rPr>
        <w:t>ecretary,</w:t>
      </w:r>
      <w:r w:rsidR="00BD79F4" w:rsidRPr="00BD79F4">
        <w:rPr>
          <w:rFonts w:ascii="Arial" w:hAnsi="Arial" w:cs="Arial"/>
          <w:sz w:val="22"/>
          <w:szCs w:val="22"/>
          <w:lang w:eastAsia="en-GB"/>
        </w:rPr>
        <w:t xml:space="preserve"> and units throughout the </w:t>
      </w:r>
      <w:r w:rsidR="00BD79F4" w:rsidRPr="009060B1">
        <w:rPr>
          <w:rFonts w:ascii="Arial" w:hAnsi="Arial" w:cs="Arial"/>
          <w:sz w:val="22"/>
          <w:szCs w:val="22"/>
          <w:lang w:eastAsia="en-GB"/>
        </w:rPr>
        <w:t>Corps</w:t>
      </w:r>
      <w:r w:rsidR="00BD79F4" w:rsidRPr="00BD79F4">
        <w:rPr>
          <w:rFonts w:ascii="Arial" w:hAnsi="Arial" w:cs="Arial"/>
          <w:sz w:val="22"/>
          <w:szCs w:val="22"/>
          <w:lang w:eastAsia="en-GB"/>
        </w:rPr>
        <w:t xml:space="preserve"> building relationships and promoting </w:t>
      </w:r>
      <w:r w:rsidR="00BD79F4" w:rsidRPr="009060B1">
        <w:rPr>
          <w:rFonts w:ascii="Arial" w:hAnsi="Arial" w:cs="Arial"/>
          <w:sz w:val="22"/>
          <w:szCs w:val="22"/>
          <w:lang w:eastAsia="en-GB"/>
        </w:rPr>
        <w:t>C</w:t>
      </w:r>
      <w:r w:rsidR="00BD79F4" w:rsidRPr="00BD79F4">
        <w:rPr>
          <w:rFonts w:ascii="Arial" w:hAnsi="Arial" w:cs="Arial"/>
          <w:sz w:val="22"/>
          <w:szCs w:val="22"/>
          <w:lang w:eastAsia="en-GB"/>
        </w:rPr>
        <w:t>or</w:t>
      </w:r>
      <w:r w:rsidR="00BD79F4" w:rsidRPr="009060B1">
        <w:rPr>
          <w:rFonts w:ascii="Arial" w:hAnsi="Arial" w:cs="Arial"/>
          <w:sz w:val="22"/>
          <w:szCs w:val="22"/>
          <w:lang w:eastAsia="en-GB"/>
        </w:rPr>
        <w:t>p</w:t>
      </w:r>
      <w:r w:rsidR="00BD79F4" w:rsidRPr="00BD79F4">
        <w:rPr>
          <w:rFonts w:ascii="Arial" w:hAnsi="Arial" w:cs="Arial"/>
          <w:sz w:val="22"/>
          <w:szCs w:val="22"/>
          <w:lang w:eastAsia="en-GB"/>
        </w:rPr>
        <w:t xml:space="preserve"> ethos.</w:t>
      </w:r>
      <w:r w:rsidR="00BD79F4" w:rsidRPr="009060B1">
        <w:rPr>
          <w:rFonts w:ascii="Arial" w:hAnsi="Arial" w:cs="Arial"/>
          <w:sz w:val="22"/>
          <w:szCs w:val="22"/>
          <w:lang w:eastAsia="en-GB"/>
        </w:rPr>
        <w:t xml:space="preserve">  The Chair stated that WO1 Steel’s</w:t>
      </w:r>
      <w:r w:rsidR="00BD79F4" w:rsidRPr="00BD79F4">
        <w:rPr>
          <w:rFonts w:ascii="Arial" w:hAnsi="Arial" w:cs="Arial"/>
          <w:sz w:val="22"/>
          <w:szCs w:val="22"/>
          <w:lang w:eastAsia="en-GB"/>
        </w:rPr>
        <w:t xml:space="preserve"> contribution to the </w:t>
      </w:r>
      <w:r w:rsidR="00BD79F4" w:rsidRPr="009060B1">
        <w:rPr>
          <w:rFonts w:ascii="Arial" w:hAnsi="Arial" w:cs="Arial"/>
          <w:sz w:val="22"/>
          <w:szCs w:val="22"/>
          <w:lang w:eastAsia="en-GB"/>
        </w:rPr>
        <w:t>C</w:t>
      </w:r>
      <w:r w:rsidR="00BD79F4" w:rsidRPr="00BD79F4">
        <w:rPr>
          <w:rFonts w:ascii="Arial" w:hAnsi="Arial" w:cs="Arial"/>
          <w:sz w:val="22"/>
          <w:szCs w:val="22"/>
          <w:lang w:eastAsia="en-GB"/>
        </w:rPr>
        <w:t xml:space="preserve">orps was recently recognized </w:t>
      </w:r>
      <w:r w:rsidR="00BD79F4" w:rsidRPr="009060B1">
        <w:rPr>
          <w:rFonts w:ascii="Arial" w:hAnsi="Arial" w:cs="Arial"/>
          <w:sz w:val="22"/>
          <w:szCs w:val="22"/>
          <w:lang w:eastAsia="en-GB"/>
        </w:rPr>
        <w:t>as he was</w:t>
      </w:r>
      <w:r w:rsidR="00BD79F4" w:rsidRPr="00BD79F4">
        <w:rPr>
          <w:rFonts w:ascii="Arial" w:hAnsi="Arial" w:cs="Arial"/>
          <w:sz w:val="22"/>
          <w:szCs w:val="22"/>
          <w:lang w:eastAsia="en-GB"/>
        </w:rPr>
        <w:t xml:space="preserve"> presented with an RSA </w:t>
      </w:r>
      <w:r w:rsidR="00BD79F4" w:rsidRPr="009060B1">
        <w:rPr>
          <w:rFonts w:ascii="Arial" w:hAnsi="Arial" w:cs="Arial"/>
          <w:sz w:val="22"/>
          <w:szCs w:val="22"/>
          <w:lang w:eastAsia="en-GB"/>
        </w:rPr>
        <w:t>H</w:t>
      </w:r>
      <w:r w:rsidR="00BD79F4" w:rsidRPr="00BD79F4">
        <w:rPr>
          <w:rFonts w:ascii="Arial" w:hAnsi="Arial" w:cs="Arial"/>
          <w:sz w:val="22"/>
          <w:szCs w:val="22"/>
          <w:lang w:eastAsia="en-GB"/>
        </w:rPr>
        <w:t xml:space="preserve">onour </w:t>
      </w:r>
      <w:r w:rsidR="00BD79F4" w:rsidRPr="009060B1">
        <w:rPr>
          <w:rFonts w:ascii="Arial" w:hAnsi="Arial" w:cs="Arial"/>
          <w:sz w:val="22"/>
          <w:szCs w:val="22"/>
          <w:lang w:eastAsia="en-GB"/>
        </w:rPr>
        <w:t>A</w:t>
      </w:r>
      <w:r w:rsidR="00BD79F4" w:rsidRPr="00BD79F4">
        <w:rPr>
          <w:rFonts w:ascii="Arial" w:hAnsi="Arial" w:cs="Arial"/>
          <w:sz w:val="22"/>
          <w:szCs w:val="22"/>
          <w:lang w:eastAsia="en-GB"/>
        </w:rPr>
        <w:t>ward</w:t>
      </w:r>
      <w:r w:rsidR="00F54B10">
        <w:rPr>
          <w:rFonts w:ascii="Arial" w:hAnsi="Arial" w:cs="Arial"/>
          <w:sz w:val="22"/>
          <w:szCs w:val="22"/>
          <w:lang w:eastAsia="en-GB"/>
        </w:rPr>
        <w:t>,</w:t>
      </w:r>
      <w:r w:rsidR="00BD79F4" w:rsidRPr="009060B1">
        <w:rPr>
          <w:rFonts w:ascii="Arial" w:hAnsi="Arial" w:cs="Arial"/>
          <w:sz w:val="22"/>
          <w:szCs w:val="22"/>
          <w:lang w:eastAsia="en-GB"/>
        </w:rPr>
        <w:t xml:space="preserve"> which was </w:t>
      </w:r>
      <w:r w:rsidR="00BD79F4" w:rsidRPr="00BD79F4">
        <w:rPr>
          <w:rFonts w:ascii="Arial" w:hAnsi="Arial" w:cs="Arial"/>
          <w:sz w:val="22"/>
          <w:szCs w:val="22"/>
          <w:lang w:eastAsia="en-GB"/>
        </w:rPr>
        <w:t>particularly</w:t>
      </w:r>
      <w:r w:rsidR="00BD79F4" w:rsidRPr="009060B1">
        <w:rPr>
          <w:rFonts w:ascii="Arial" w:hAnsi="Arial" w:cs="Arial"/>
          <w:sz w:val="22"/>
          <w:szCs w:val="22"/>
          <w:lang w:eastAsia="en-GB"/>
        </w:rPr>
        <w:t xml:space="preserve"> poignant as</w:t>
      </w:r>
      <w:r w:rsidR="00BD79F4" w:rsidRPr="00BD79F4">
        <w:rPr>
          <w:rFonts w:ascii="Arial" w:hAnsi="Arial" w:cs="Arial"/>
          <w:sz w:val="22"/>
          <w:szCs w:val="22"/>
          <w:lang w:eastAsia="en-GB"/>
        </w:rPr>
        <w:t xml:space="preserve"> the recommendation for this award came from a number of RSA </w:t>
      </w:r>
      <w:r w:rsidR="00BD79F4" w:rsidRPr="009060B1">
        <w:rPr>
          <w:rFonts w:ascii="Arial" w:hAnsi="Arial" w:cs="Arial"/>
          <w:sz w:val="22"/>
          <w:szCs w:val="22"/>
          <w:lang w:eastAsia="en-GB"/>
        </w:rPr>
        <w:t>A</w:t>
      </w:r>
      <w:r w:rsidR="00BD79F4" w:rsidRPr="00BD79F4">
        <w:rPr>
          <w:rFonts w:ascii="Arial" w:hAnsi="Arial" w:cs="Arial"/>
          <w:sz w:val="22"/>
          <w:szCs w:val="22"/>
          <w:lang w:eastAsia="en-GB"/>
        </w:rPr>
        <w:t>rea R</w:t>
      </w:r>
      <w:r w:rsidR="00BD79F4" w:rsidRPr="009060B1">
        <w:rPr>
          <w:rFonts w:ascii="Arial" w:hAnsi="Arial" w:cs="Arial"/>
          <w:sz w:val="22"/>
          <w:szCs w:val="22"/>
          <w:lang w:eastAsia="en-GB"/>
        </w:rPr>
        <w:t>epresentatives which</w:t>
      </w:r>
      <w:r w:rsidR="00BD79F4" w:rsidRPr="00BD79F4">
        <w:rPr>
          <w:rFonts w:ascii="Arial" w:hAnsi="Arial" w:cs="Arial"/>
          <w:sz w:val="22"/>
          <w:szCs w:val="22"/>
          <w:lang w:eastAsia="en-GB"/>
        </w:rPr>
        <w:t xml:space="preserve"> demonstra</w:t>
      </w:r>
      <w:r w:rsidR="00BD79F4" w:rsidRPr="009060B1">
        <w:rPr>
          <w:rFonts w:ascii="Arial" w:hAnsi="Arial" w:cs="Arial"/>
          <w:sz w:val="22"/>
          <w:szCs w:val="22"/>
          <w:lang w:eastAsia="en-GB"/>
        </w:rPr>
        <w:t>ted</w:t>
      </w:r>
      <w:r w:rsidR="00BD79F4" w:rsidRPr="00BD79F4">
        <w:rPr>
          <w:rFonts w:ascii="Arial" w:hAnsi="Arial" w:cs="Arial"/>
          <w:sz w:val="22"/>
          <w:szCs w:val="22"/>
          <w:lang w:eastAsia="en-GB"/>
        </w:rPr>
        <w:t xml:space="preserve"> the respect he had gained from t</w:t>
      </w:r>
      <w:r w:rsidR="00BD79F4" w:rsidRPr="009060B1">
        <w:rPr>
          <w:rFonts w:ascii="Arial" w:hAnsi="Arial" w:cs="Arial"/>
          <w:sz w:val="22"/>
          <w:szCs w:val="22"/>
          <w:lang w:eastAsia="en-GB"/>
        </w:rPr>
        <w:t>he</w:t>
      </w:r>
      <w:r w:rsidR="00BD79F4" w:rsidRPr="00BD79F4">
        <w:rPr>
          <w:rFonts w:ascii="Arial" w:hAnsi="Arial" w:cs="Arial"/>
          <w:sz w:val="22"/>
          <w:szCs w:val="22"/>
          <w:lang w:eastAsia="en-GB"/>
        </w:rPr>
        <w:t xml:space="preserve"> </w:t>
      </w:r>
      <w:r w:rsidR="00F54B10">
        <w:rPr>
          <w:rFonts w:ascii="Arial" w:hAnsi="Arial" w:cs="Arial"/>
          <w:sz w:val="22"/>
          <w:szCs w:val="22"/>
          <w:lang w:eastAsia="en-GB"/>
        </w:rPr>
        <w:t>A</w:t>
      </w:r>
      <w:r w:rsidR="00BD79F4" w:rsidRPr="00BD79F4">
        <w:rPr>
          <w:rFonts w:ascii="Arial" w:hAnsi="Arial" w:cs="Arial"/>
          <w:sz w:val="22"/>
          <w:szCs w:val="22"/>
          <w:lang w:eastAsia="en-GB"/>
        </w:rPr>
        <w:t>ssociation.</w:t>
      </w:r>
      <w:r w:rsidR="00BD79F4" w:rsidRPr="009060B1">
        <w:rPr>
          <w:rFonts w:ascii="Arial" w:hAnsi="Arial" w:cs="Arial"/>
          <w:sz w:val="22"/>
          <w:szCs w:val="22"/>
          <w:lang w:eastAsia="en-GB"/>
        </w:rPr>
        <w:t xml:space="preserve">  The Chair thanked him for his work and wished him the best for his new posting in America.</w:t>
      </w:r>
      <w:r w:rsidR="009060B1" w:rsidRPr="009060B1">
        <w:rPr>
          <w:rFonts w:ascii="Arial" w:hAnsi="Arial" w:cs="Arial"/>
          <w:sz w:val="22"/>
          <w:szCs w:val="22"/>
          <w:lang w:eastAsia="en-GB"/>
        </w:rPr>
        <w:t xml:space="preserve">  The Chair then welcomed WO1 Steel’s s</w:t>
      </w:r>
      <w:r w:rsidR="00BD79F4" w:rsidRPr="00BD79F4">
        <w:rPr>
          <w:rFonts w:ascii="Arial" w:hAnsi="Arial" w:cs="Arial"/>
          <w:sz w:val="22"/>
          <w:szCs w:val="22"/>
          <w:lang w:eastAsia="en-GB"/>
        </w:rPr>
        <w:t>uccessor</w:t>
      </w:r>
      <w:r w:rsidR="009060B1" w:rsidRPr="009060B1">
        <w:rPr>
          <w:rFonts w:ascii="Arial" w:hAnsi="Arial" w:cs="Arial"/>
          <w:sz w:val="22"/>
          <w:szCs w:val="22"/>
          <w:lang w:eastAsia="en-GB"/>
        </w:rPr>
        <w:t xml:space="preserve"> WO1 Alicia Jarman who would take over in May and be a tremendous asset to the Corps.</w:t>
      </w:r>
    </w:p>
    <w:p w14:paraId="1491D8D7" w14:textId="77777777" w:rsidR="009060B1" w:rsidRPr="009060B1" w:rsidRDefault="009060B1" w:rsidP="009060B1">
      <w:pPr>
        <w:shd w:val="clear" w:color="auto" w:fill="FFFFFF"/>
        <w:spacing w:line="300" w:lineRule="atLeast"/>
        <w:rPr>
          <w:rFonts w:ascii="Segoe UI" w:hAnsi="Segoe UI" w:cs="Segoe UI"/>
          <w:color w:val="323130"/>
          <w:sz w:val="21"/>
          <w:szCs w:val="21"/>
          <w:lang w:eastAsia="en-GB"/>
        </w:rPr>
      </w:pPr>
    </w:p>
    <w:p w14:paraId="12AA82D0" w14:textId="2B18E1FA" w:rsidR="00D87075" w:rsidRDefault="00D87075" w:rsidP="00D87075">
      <w:pPr>
        <w:tabs>
          <w:tab w:val="left" w:pos="2268"/>
          <w:tab w:val="left" w:pos="6237"/>
        </w:tabs>
        <w:rPr>
          <w:rFonts w:ascii="Arial" w:hAnsi="Arial" w:cs="Arial"/>
          <w:sz w:val="22"/>
          <w:szCs w:val="22"/>
        </w:rPr>
      </w:pPr>
      <w:r>
        <w:rPr>
          <w:rFonts w:ascii="Arial" w:hAnsi="Arial" w:cs="Arial"/>
          <w:sz w:val="22"/>
          <w:szCs w:val="22"/>
        </w:rPr>
        <w:tab/>
      </w:r>
    </w:p>
    <w:p w14:paraId="502A8D72" w14:textId="4FC19A46" w:rsidR="002656E4" w:rsidRDefault="00A04EF7" w:rsidP="00A6565D">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C61AC4">
        <w:rPr>
          <w:rFonts w:ascii="Arial" w:hAnsi="Arial" w:cs="Arial"/>
          <w:b/>
          <w:bCs/>
          <w:sz w:val="22"/>
          <w:szCs w:val="22"/>
          <w:u w:val="single"/>
        </w:rPr>
        <w:t>2</w:t>
      </w:r>
      <w:r w:rsidRPr="00E05D67">
        <w:rPr>
          <w:rFonts w:ascii="Arial" w:hAnsi="Arial" w:cs="Arial"/>
          <w:b/>
          <w:bCs/>
          <w:sz w:val="22"/>
          <w:szCs w:val="22"/>
          <w:u w:val="single"/>
        </w:rPr>
        <w:t xml:space="preserve">: </w:t>
      </w:r>
      <w:r w:rsidR="00C61AC4">
        <w:rPr>
          <w:rFonts w:ascii="Arial" w:hAnsi="Arial" w:cs="Arial"/>
          <w:b/>
          <w:bCs/>
          <w:sz w:val="22"/>
          <w:szCs w:val="22"/>
          <w:u w:val="single"/>
        </w:rPr>
        <w:t>7</w:t>
      </w:r>
      <w:r w:rsidR="009060B1">
        <w:rPr>
          <w:rFonts w:ascii="Arial" w:hAnsi="Arial" w:cs="Arial"/>
          <w:b/>
          <w:bCs/>
          <w:sz w:val="22"/>
          <w:szCs w:val="22"/>
          <w:u w:val="single"/>
        </w:rPr>
        <w:t>8</w:t>
      </w:r>
      <w:r w:rsidRPr="00E05D67">
        <w:rPr>
          <w:rFonts w:ascii="Arial" w:hAnsi="Arial" w:cs="Arial"/>
          <w:b/>
          <w:bCs/>
          <w:sz w:val="22"/>
          <w:szCs w:val="22"/>
          <w:u w:val="single"/>
          <w:vertAlign w:val="superscript"/>
        </w:rPr>
        <w:t>th</w:t>
      </w:r>
      <w:r w:rsidRPr="00E05D67">
        <w:rPr>
          <w:rFonts w:ascii="Arial" w:hAnsi="Arial" w:cs="Arial"/>
          <w:b/>
          <w:bCs/>
          <w:sz w:val="22"/>
          <w:szCs w:val="22"/>
          <w:u w:val="single"/>
        </w:rPr>
        <w:t xml:space="preserve"> </w:t>
      </w:r>
      <w:r w:rsidR="00C61AC4">
        <w:rPr>
          <w:rFonts w:ascii="Arial" w:hAnsi="Arial" w:cs="Arial"/>
          <w:b/>
          <w:bCs/>
          <w:sz w:val="22"/>
          <w:szCs w:val="22"/>
          <w:u w:val="single"/>
        </w:rPr>
        <w:t>Annual General</w:t>
      </w:r>
      <w:r w:rsidRPr="00E05D67">
        <w:rPr>
          <w:rFonts w:ascii="Arial" w:hAnsi="Arial" w:cs="Arial"/>
          <w:b/>
          <w:bCs/>
          <w:sz w:val="22"/>
          <w:szCs w:val="22"/>
          <w:u w:val="single"/>
        </w:rPr>
        <w:t xml:space="preserve"> Meeting</w:t>
      </w:r>
      <w:r w:rsidR="00925BA4">
        <w:rPr>
          <w:rFonts w:ascii="Arial" w:hAnsi="Arial" w:cs="Arial"/>
          <w:b/>
          <w:bCs/>
          <w:sz w:val="22"/>
          <w:szCs w:val="22"/>
          <w:u w:val="single"/>
        </w:rPr>
        <w:t xml:space="preserve"> of the Royal Signals Association</w:t>
      </w:r>
    </w:p>
    <w:p w14:paraId="4C32F25C" w14:textId="77777777" w:rsidR="00DE49DF" w:rsidRPr="00E05D67" w:rsidRDefault="00DE49DF" w:rsidP="00A6565D">
      <w:pPr>
        <w:tabs>
          <w:tab w:val="left" w:pos="2268"/>
          <w:tab w:val="left" w:pos="6237"/>
        </w:tabs>
        <w:rPr>
          <w:rFonts w:ascii="Arial" w:hAnsi="Arial" w:cs="Arial"/>
          <w:b/>
          <w:bCs/>
          <w:sz w:val="22"/>
          <w:szCs w:val="22"/>
          <w:u w:val="single"/>
        </w:rPr>
      </w:pPr>
    </w:p>
    <w:p w14:paraId="11E6A0EA" w14:textId="57B7E575" w:rsidR="00A04EF7" w:rsidRDefault="00A04EF7" w:rsidP="00A6565D">
      <w:pPr>
        <w:tabs>
          <w:tab w:val="left" w:pos="2268"/>
          <w:tab w:val="left" w:pos="6237"/>
        </w:tabs>
        <w:rPr>
          <w:rFonts w:ascii="Arial" w:hAnsi="Arial" w:cs="Arial"/>
          <w:b/>
          <w:bCs/>
          <w:sz w:val="22"/>
          <w:szCs w:val="22"/>
        </w:rPr>
      </w:pPr>
    </w:p>
    <w:p w14:paraId="10C86F28" w14:textId="7FCD5560" w:rsidR="00C61AC4" w:rsidRPr="00F54B10" w:rsidRDefault="00C61AC4" w:rsidP="00C61AC4">
      <w:pPr>
        <w:tabs>
          <w:tab w:val="left" w:pos="567"/>
          <w:tab w:val="left" w:pos="2268"/>
          <w:tab w:val="left" w:pos="6237"/>
        </w:tabs>
        <w:rPr>
          <w:rFonts w:ascii="Arial" w:hAnsi="Arial" w:cs="Arial"/>
          <w:sz w:val="22"/>
          <w:szCs w:val="22"/>
        </w:rPr>
      </w:pPr>
      <w:r w:rsidRPr="00F54B10">
        <w:rPr>
          <w:rFonts w:ascii="Arial" w:hAnsi="Arial" w:cs="Arial"/>
          <w:sz w:val="22"/>
          <w:szCs w:val="22"/>
        </w:rPr>
        <w:t>1</w:t>
      </w:r>
      <w:r w:rsidR="00F54B10">
        <w:rPr>
          <w:rFonts w:ascii="Arial" w:hAnsi="Arial" w:cs="Arial"/>
          <w:sz w:val="22"/>
          <w:szCs w:val="22"/>
        </w:rPr>
        <w:t xml:space="preserve">.  </w:t>
      </w:r>
      <w:r w:rsidRPr="00F54B10">
        <w:rPr>
          <w:rFonts w:ascii="Arial" w:hAnsi="Arial" w:cs="Arial"/>
          <w:sz w:val="22"/>
          <w:szCs w:val="22"/>
        </w:rPr>
        <w:t>The</w:t>
      </w:r>
      <w:r w:rsidR="00F54B10">
        <w:rPr>
          <w:rFonts w:ascii="Arial" w:hAnsi="Arial" w:cs="Arial"/>
          <w:sz w:val="22"/>
          <w:szCs w:val="22"/>
        </w:rPr>
        <w:t xml:space="preserve"> RSA AO presented the</w:t>
      </w:r>
      <w:r w:rsidRPr="00F54B10">
        <w:rPr>
          <w:rFonts w:ascii="Arial" w:hAnsi="Arial" w:cs="Arial"/>
          <w:sz w:val="22"/>
          <w:szCs w:val="22"/>
        </w:rPr>
        <w:t xml:space="preserve"> minutes from the 7</w:t>
      </w:r>
      <w:r w:rsidR="009060B1" w:rsidRPr="00F54B10">
        <w:rPr>
          <w:rFonts w:ascii="Arial" w:hAnsi="Arial" w:cs="Arial"/>
          <w:sz w:val="22"/>
          <w:szCs w:val="22"/>
        </w:rPr>
        <w:t>8</w:t>
      </w:r>
      <w:r w:rsidRPr="00F54B10">
        <w:rPr>
          <w:rFonts w:ascii="Arial" w:hAnsi="Arial" w:cs="Arial"/>
          <w:sz w:val="22"/>
          <w:szCs w:val="22"/>
          <w:vertAlign w:val="superscript"/>
        </w:rPr>
        <w:t>th</w:t>
      </w:r>
      <w:r w:rsidRPr="00F54B10">
        <w:rPr>
          <w:rFonts w:ascii="Arial" w:hAnsi="Arial" w:cs="Arial"/>
          <w:sz w:val="22"/>
          <w:szCs w:val="22"/>
        </w:rPr>
        <w:t xml:space="preserve"> Annual General Meeting</w:t>
      </w:r>
      <w:r w:rsidR="00F54B10">
        <w:rPr>
          <w:rFonts w:ascii="Arial" w:hAnsi="Arial" w:cs="Arial"/>
          <w:sz w:val="22"/>
          <w:szCs w:val="22"/>
        </w:rPr>
        <w:t>.</w:t>
      </w:r>
    </w:p>
    <w:p w14:paraId="6C092C92" w14:textId="6F6DC387" w:rsidR="00CA2509" w:rsidRDefault="00CA2509" w:rsidP="00CA2509">
      <w:pPr>
        <w:tabs>
          <w:tab w:val="left" w:pos="2268"/>
          <w:tab w:val="left" w:pos="6237"/>
        </w:tabs>
        <w:rPr>
          <w:rFonts w:ascii="Arial" w:hAnsi="Arial" w:cs="Arial"/>
          <w:color w:val="C00000"/>
          <w:sz w:val="22"/>
          <w:szCs w:val="22"/>
        </w:rPr>
      </w:pPr>
    </w:p>
    <w:p w14:paraId="6B0A7378" w14:textId="6B3770E3" w:rsidR="00C61AC4" w:rsidRPr="004003A5" w:rsidRDefault="00C61AC4">
      <w:pPr>
        <w:pStyle w:val="ListParagraph"/>
        <w:numPr>
          <w:ilvl w:val="0"/>
          <w:numId w:val="1"/>
        </w:numPr>
        <w:tabs>
          <w:tab w:val="left" w:pos="2268"/>
          <w:tab w:val="left" w:pos="6237"/>
        </w:tabs>
        <w:rPr>
          <w:rFonts w:ascii="Arial" w:hAnsi="Arial" w:cs="Arial"/>
          <w:i/>
          <w:iCs/>
          <w:sz w:val="22"/>
          <w:szCs w:val="22"/>
        </w:rPr>
      </w:pPr>
      <w:r w:rsidRPr="007C4427">
        <w:rPr>
          <w:rFonts w:ascii="Arial" w:hAnsi="Arial" w:cs="Arial"/>
          <w:b/>
          <w:bCs/>
          <w:i/>
          <w:iCs/>
          <w:color w:val="C00000"/>
          <w:sz w:val="22"/>
          <w:szCs w:val="22"/>
        </w:rPr>
        <w:t xml:space="preserve">Decision </w:t>
      </w:r>
      <w:r w:rsidRPr="004003A5">
        <w:rPr>
          <w:rFonts w:ascii="Arial" w:hAnsi="Arial" w:cs="Arial"/>
          <w:i/>
          <w:iCs/>
          <w:color w:val="C00000"/>
          <w:sz w:val="22"/>
          <w:szCs w:val="22"/>
        </w:rPr>
        <w:t>– The minutes from the 7</w:t>
      </w:r>
      <w:r w:rsidR="009060B1">
        <w:rPr>
          <w:rFonts w:ascii="Arial" w:hAnsi="Arial" w:cs="Arial"/>
          <w:i/>
          <w:iCs/>
          <w:color w:val="C00000"/>
          <w:sz w:val="22"/>
          <w:szCs w:val="22"/>
        </w:rPr>
        <w:t>8</w:t>
      </w:r>
      <w:r w:rsidRPr="004003A5">
        <w:rPr>
          <w:rFonts w:ascii="Arial" w:hAnsi="Arial" w:cs="Arial"/>
          <w:i/>
          <w:iCs/>
          <w:color w:val="C00000"/>
          <w:sz w:val="22"/>
          <w:szCs w:val="22"/>
          <w:vertAlign w:val="superscript"/>
        </w:rPr>
        <w:t>th</w:t>
      </w:r>
      <w:r w:rsidRPr="004003A5">
        <w:rPr>
          <w:rFonts w:ascii="Arial" w:hAnsi="Arial" w:cs="Arial"/>
          <w:i/>
          <w:iCs/>
          <w:color w:val="C00000"/>
          <w:sz w:val="22"/>
          <w:szCs w:val="22"/>
        </w:rPr>
        <w:t xml:space="preserve"> Annual General Meeting were unanimously agreed as an accurate representatio</w:t>
      </w:r>
      <w:r w:rsidR="007C4427" w:rsidRPr="004003A5">
        <w:rPr>
          <w:rFonts w:ascii="Arial" w:hAnsi="Arial" w:cs="Arial"/>
          <w:i/>
          <w:iCs/>
          <w:color w:val="C00000"/>
          <w:sz w:val="22"/>
          <w:szCs w:val="22"/>
        </w:rPr>
        <w:t>n</w:t>
      </w:r>
      <w:r w:rsidR="00F54B10">
        <w:rPr>
          <w:rFonts w:ascii="Arial" w:hAnsi="Arial" w:cs="Arial"/>
          <w:i/>
          <w:iCs/>
          <w:color w:val="C00000"/>
          <w:sz w:val="22"/>
          <w:szCs w:val="22"/>
        </w:rPr>
        <w:t xml:space="preserve"> of the previous meeting</w:t>
      </w:r>
      <w:r w:rsidR="007C4427" w:rsidRPr="004003A5">
        <w:rPr>
          <w:rFonts w:ascii="Arial" w:hAnsi="Arial" w:cs="Arial"/>
          <w:i/>
          <w:iCs/>
          <w:color w:val="C00000"/>
          <w:sz w:val="22"/>
          <w:szCs w:val="22"/>
        </w:rPr>
        <w:t>.</w:t>
      </w:r>
    </w:p>
    <w:p w14:paraId="5D4DF3F0" w14:textId="3EDB70CD" w:rsidR="007C4427" w:rsidRPr="007C4427" w:rsidRDefault="007C4427" w:rsidP="007C4427">
      <w:pPr>
        <w:tabs>
          <w:tab w:val="left" w:pos="2268"/>
          <w:tab w:val="left" w:pos="6237"/>
        </w:tabs>
        <w:rPr>
          <w:rFonts w:ascii="Arial" w:hAnsi="Arial" w:cs="Arial"/>
          <w:i/>
          <w:iCs/>
          <w:sz w:val="22"/>
          <w:szCs w:val="22"/>
        </w:rPr>
      </w:pPr>
    </w:p>
    <w:p w14:paraId="5F03B82E" w14:textId="71361945" w:rsidR="007C4427" w:rsidRPr="00F54B10" w:rsidRDefault="00F54B10" w:rsidP="007C4427">
      <w:pPr>
        <w:tabs>
          <w:tab w:val="left" w:pos="567"/>
          <w:tab w:val="left" w:pos="2268"/>
          <w:tab w:val="left" w:pos="6237"/>
        </w:tabs>
        <w:rPr>
          <w:rFonts w:ascii="Arial" w:hAnsi="Arial" w:cs="Arial"/>
          <w:sz w:val="22"/>
          <w:szCs w:val="22"/>
        </w:rPr>
      </w:pPr>
      <w:r>
        <w:rPr>
          <w:rFonts w:ascii="Arial" w:hAnsi="Arial" w:cs="Arial"/>
          <w:sz w:val="22"/>
          <w:szCs w:val="22"/>
        </w:rPr>
        <w:t>2.  The RSA AO covered the actions from the previous meeting.</w:t>
      </w:r>
    </w:p>
    <w:p w14:paraId="2CBD9FB1" w14:textId="77777777" w:rsidR="007C4427" w:rsidRDefault="007C4427" w:rsidP="007C4427">
      <w:pPr>
        <w:tabs>
          <w:tab w:val="left" w:pos="2268"/>
          <w:tab w:val="left" w:pos="6237"/>
        </w:tabs>
        <w:rPr>
          <w:rFonts w:ascii="Arial" w:hAnsi="Arial" w:cs="Arial"/>
          <w:color w:val="C00000"/>
          <w:sz w:val="22"/>
          <w:szCs w:val="22"/>
        </w:rPr>
      </w:pPr>
    </w:p>
    <w:p w14:paraId="01A4211F" w14:textId="09650A1B" w:rsidR="007C4427" w:rsidRPr="004003A5" w:rsidRDefault="007C4427">
      <w:pPr>
        <w:pStyle w:val="ListParagraph"/>
        <w:numPr>
          <w:ilvl w:val="0"/>
          <w:numId w:val="7"/>
        </w:numPr>
        <w:tabs>
          <w:tab w:val="left" w:pos="2268"/>
          <w:tab w:val="left" w:pos="6237"/>
        </w:tabs>
        <w:rPr>
          <w:rFonts w:ascii="Arial" w:hAnsi="Arial" w:cs="Arial"/>
          <w:i/>
          <w:iCs/>
          <w:sz w:val="22"/>
          <w:szCs w:val="22"/>
        </w:rPr>
      </w:pPr>
      <w:r w:rsidRPr="007C4427">
        <w:rPr>
          <w:rFonts w:ascii="Arial" w:hAnsi="Arial" w:cs="Arial"/>
          <w:b/>
          <w:bCs/>
          <w:i/>
          <w:iCs/>
          <w:color w:val="C00000"/>
          <w:sz w:val="22"/>
          <w:szCs w:val="22"/>
        </w:rPr>
        <w:t xml:space="preserve">Decision – </w:t>
      </w:r>
      <w:r w:rsidR="00C3609D" w:rsidRPr="004003A5">
        <w:rPr>
          <w:rFonts w:ascii="Arial" w:hAnsi="Arial" w:cs="Arial"/>
          <w:i/>
          <w:iCs/>
          <w:color w:val="C00000"/>
          <w:sz w:val="22"/>
          <w:szCs w:val="22"/>
        </w:rPr>
        <w:t>All actions from the previous meeting had been covered in the HQ reports or closed</w:t>
      </w:r>
      <w:r w:rsidR="00925BA4">
        <w:rPr>
          <w:rFonts w:ascii="Arial" w:hAnsi="Arial" w:cs="Arial"/>
          <w:i/>
          <w:iCs/>
          <w:color w:val="C00000"/>
          <w:sz w:val="22"/>
          <w:szCs w:val="22"/>
        </w:rPr>
        <w:t xml:space="preserve"> apart from one.  Providing Area Reps with funeral drapes which would be reconsidered at a later time due to financial affordability.</w:t>
      </w:r>
    </w:p>
    <w:p w14:paraId="60F2F9BE" w14:textId="0441742C" w:rsidR="00C61AC4" w:rsidRDefault="00C61AC4" w:rsidP="00CA2509">
      <w:pPr>
        <w:tabs>
          <w:tab w:val="left" w:pos="2268"/>
          <w:tab w:val="left" w:pos="6237"/>
        </w:tabs>
        <w:rPr>
          <w:rFonts w:ascii="Arial" w:hAnsi="Arial" w:cs="Arial"/>
          <w:sz w:val="22"/>
          <w:szCs w:val="22"/>
        </w:rPr>
      </w:pPr>
    </w:p>
    <w:p w14:paraId="5E125E9A" w14:textId="77777777" w:rsidR="00925BA4" w:rsidRDefault="00925BA4" w:rsidP="00CA2509">
      <w:pPr>
        <w:tabs>
          <w:tab w:val="left" w:pos="2268"/>
          <w:tab w:val="left" w:pos="6237"/>
        </w:tabs>
        <w:rPr>
          <w:rFonts w:ascii="Arial" w:hAnsi="Arial" w:cs="Arial"/>
          <w:color w:val="C00000"/>
          <w:sz w:val="22"/>
          <w:szCs w:val="22"/>
        </w:rPr>
      </w:pPr>
    </w:p>
    <w:p w14:paraId="6FD0A569" w14:textId="64D51585" w:rsidR="006470EB" w:rsidRPr="00E05D67" w:rsidRDefault="002656E4" w:rsidP="00C661B5">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sidR="00D764B9">
        <w:rPr>
          <w:rFonts w:ascii="Arial" w:hAnsi="Arial" w:cs="Arial"/>
          <w:b/>
          <w:bCs/>
          <w:sz w:val="22"/>
          <w:szCs w:val="22"/>
          <w:u w:val="single"/>
        </w:rPr>
        <w:t xml:space="preserve">3:  </w:t>
      </w:r>
      <w:r w:rsidR="00EB5966">
        <w:rPr>
          <w:rFonts w:ascii="Arial" w:hAnsi="Arial" w:cs="Arial"/>
          <w:b/>
          <w:bCs/>
          <w:sz w:val="22"/>
          <w:szCs w:val="22"/>
          <w:u w:val="single"/>
        </w:rPr>
        <w:t>Headquarter</w:t>
      </w:r>
      <w:r w:rsidR="00EB5966" w:rsidRPr="00E05D67">
        <w:rPr>
          <w:rFonts w:ascii="Arial" w:hAnsi="Arial" w:cs="Arial"/>
          <w:b/>
          <w:bCs/>
          <w:sz w:val="22"/>
          <w:szCs w:val="22"/>
          <w:u w:val="single"/>
        </w:rPr>
        <w:t>s’</w:t>
      </w:r>
      <w:r w:rsidR="00C661B5" w:rsidRPr="00E05D67">
        <w:rPr>
          <w:rFonts w:ascii="Arial" w:hAnsi="Arial" w:cs="Arial"/>
          <w:b/>
          <w:bCs/>
          <w:sz w:val="22"/>
          <w:szCs w:val="22"/>
          <w:u w:val="single"/>
        </w:rPr>
        <w:t xml:space="preserve"> Report</w:t>
      </w:r>
      <w:r w:rsidR="00D764B9">
        <w:rPr>
          <w:rFonts w:ascii="Arial" w:hAnsi="Arial" w:cs="Arial"/>
          <w:b/>
          <w:bCs/>
          <w:sz w:val="22"/>
          <w:szCs w:val="22"/>
          <w:u w:val="single"/>
        </w:rPr>
        <w:t>s</w:t>
      </w:r>
    </w:p>
    <w:p w14:paraId="40953454" w14:textId="77777777" w:rsidR="00CA2509" w:rsidRDefault="00CA2509" w:rsidP="006470EB">
      <w:pPr>
        <w:tabs>
          <w:tab w:val="left" w:pos="2268"/>
          <w:tab w:val="left" w:pos="6237"/>
        </w:tabs>
        <w:spacing w:after="120"/>
        <w:ind w:left="426" w:hanging="426"/>
        <w:rPr>
          <w:rFonts w:ascii="Arial" w:hAnsi="Arial" w:cs="Arial"/>
          <w:b/>
          <w:bCs/>
          <w:sz w:val="22"/>
          <w:szCs w:val="22"/>
        </w:rPr>
      </w:pPr>
    </w:p>
    <w:p w14:paraId="203A9FCD" w14:textId="0D43D09F" w:rsidR="004003A5" w:rsidRPr="00D8150E" w:rsidRDefault="00D764B9" w:rsidP="00D8150E">
      <w:pPr>
        <w:tabs>
          <w:tab w:val="left" w:pos="2268"/>
          <w:tab w:val="left" w:pos="6237"/>
        </w:tabs>
        <w:spacing w:after="120"/>
        <w:ind w:left="426" w:hanging="426"/>
        <w:rPr>
          <w:rFonts w:ascii="Arial" w:hAnsi="Arial" w:cs="Arial"/>
          <w:b/>
          <w:bCs/>
          <w:sz w:val="22"/>
          <w:szCs w:val="22"/>
        </w:rPr>
      </w:pPr>
      <w:r w:rsidRPr="00C15F3A">
        <w:rPr>
          <w:rFonts w:ascii="Arial" w:hAnsi="Arial" w:cs="Arial"/>
          <w:b/>
          <w:bCs/>
          <w:sz w:val="22"/>
          <w:szCs w:val="22"/>
        </w:rPr>
        <w:t>Gen Sec’s Report</w:t>
      </w:r>
    </w:p>
    <w:p w14:paraId="731FE747" w14:textId="3CCA0CD5" w:rsidR="00C15F3A" w:rsidRDefault="00C15F3A" w:rsidP="00C15F3A">
      <w:pPr>
        <w:tabs>
          <w:tab w:val="left" w:pos="2268"/>
          <w:tab w:val="left" w:pos="6237"/>
        </w:tabs>
        <w:spacing w:after="120"/>
        <w:rPr>
          <w:rFonts w:ascii="Arial" w:hAnsi="Arial" w:cs="Arial"/>
          <w:sz w:val="22"/>
          <w:szCs w:val="22"/>
        </w:rPr>
      </w:pPr>
      <w:r>
        <w:rPr>
          <w:rFonts w:ascii="Arial" w:hAnsi="Arial" w:cs="Arial"/>
          <w:sz w:val="22"/>
          <w:szCs w:val="22"/>
        </w:rPr>
        <w:t xml:space="preserve">1.  The </w:t>
      </w:r>
      <w:r w:rsidRPr="00C15F3A">
        <w:rPr>
          <w:rFonts w:ascii="Arial" w:hAnsi="Arial" w:cs="Arial"/>
          <w:sz w:val="22"/>
          <w:szCs w:val="22"/>
        </w:rPr>
        <w:t>Gen Sec</w:t>
      </w:r>
      <w:r>
        <w:rPr>
          <w:rFonts w:ascii="Arial" w:hAnsi="Arial" w:cs="Arial"/>
          <w:sz w:val="22"/>
          <w:szCs w:val="22"/>
        </w:rPr>
        <w:t xml:space="preserve"> opened his report reviewing last year’s </w:t>
      </w:r>
      <w:r w:rsidRPr="00C15F3A">
        <w:rPr>
          <w:rFonts w:ascii="Arial" w:eastAsia="Segoe UI" w:hAnsi="Arial" w:cs="Arial"/>
          <w:sz w:val="22"/>
          <w:szCs w:val="22"/>
        </w:rPr>
        <w:t xml:space="preserve">strategic review of </w:t>
      </w:r>
      <w:r>
        <w:rPr>
          <w:rFonts w:ascii="Arial" w:eastAsia="Segoe UI" w:hAnsi="Arial" w:cs="Arial"/>
          <w:sz w:val="22"/>
          <w:szCs w:val="22"/>
        </w:rPr>
        <w:t>RSTL board business and the</w:t>
      </w:r>
      <w:r w:rsidRPr="00C15F3A">
        <w:rPr>
          <w:rFonts w:ascii="Arial" w:eastAsia="Segoe UI" w:hAnsi="Arial" w:cs="Arial"/>
          <w:sz w:val="22"/>
          <w:szCs w:val="22"/>
        </w:rPr>
        <w:t xml:space="preserve"> 15 recommendations which </w:t>
      </w:r>
      <w:r>
        <w:rPr>
          <w:rFonts w:ascii="Arial" w:eastAsia="Segoe UI" w:hAnsi="Arial" w:cs="Arial"/>
          <w:sz w:val="22"/>
          <w:szCs w:val="22"/>
        </w:rPr>
        <w:t xml:space="preserve">they had </w:t>
      </w:r>
      <w:r w:rsidRPr="00C15F3A">
        <w:rPr>
          <w:rFonts w:ascii="Arial" w:eastAsia="Segoe UI" w:hAnsi="Arial" w:cs="Arial"/>
          <w:sz w:val="22"/>
          <w:szCs w:val="22"/>
        </w:rPr>
        <w:t>been working hard to implement throughout th</w:t>
      </w:r>
      <w:r>
        <w:rPr>
          <w:rFonts w:ascii="Arial" w:eastAsia="Segoe UI" w:hAnsi="Arial" w:cs="Arial"/>
          <w:sz w:val="22"/>
          <w:szCs w:val="22"/>
        </w:rPr>
        <w:t>e</w:t>
      </w:r>
      <w:r w:rsidRPr="00C15F3A">
        <w:rPr>
          <w:rFonts w:ascii="Arial" w:eastAsia="Segoe UI" w:hAnsi="Arial" w:cs="Arial"/>
          <w:sz w:val="22"/>
          <w:szCs w:val="22"/>
        </w:rPr>
        <w:t xml:space="preserve"> year.</w:t>
      </w:r>
      <w:r>
        <w:rPr>
          <w:rFonts w:ascii="Arial" w:eastAsia="Segoe UI" w:hAnsi="Arial" w:cs="Arial"/>
          <w:sz w:val="22"/>
          <w:szCs w:val="22"/>
        </w:rPr>
        <w:t xml:space="preserve">  He confirmed that the recommendations had</w:t>
      </w:r>
      <w:r w:rsidRPr="00C15F3A">
        <w:rPr>
          <w:rFonts w:ascii="Arial" w:eastAsia="Segoe UI" w:hAnsi="Arial" w:cs="Arial"/>
          <w:sz w:val="22"/>
          <w:szCs w:val="22"/>
        </w:rPr>
        <w:t xml:space="preserve"> </w:t>
      </w:r>
      <w:r>
        <w:rPr>
          <w:rFonts w:ascii="Arial" w:eastAsia="Segoe UI" w:hAnsi="Arial" w:cs="Arial"/>
          <w:sz w:val="22"/>
          <w:szCs w:val="22"/>
        </w:rPr>
        <w:t>been</w:t>
      </w:r>
      <w:r w:rsidRPr="00C15F3A">
        <w:rPr>
          <w:rFonts w:ascii="Arial" w:eastAsia="Segoe UI" w:hAnsi="Arial" w:cs="Arial"/>
          <w:sz w:val="22"/>
          <w:szCs w:val="22"/>
        </w:rPr>
        <w:t xml:space="preserve"> fully implemented or </w:t>
      </w:r>
      <w:r>
        <w:rPr>
          <w:rFonts w:ascii="Arial" w:eastAsia="Segoe UI" w:hAnsi="Arial" w:cs="Arial"/>
          <w:sz w:val="22"/>
          <w:szCs w:val="22"/>
        </w:rPr>
        <w:t xml:space="preserve">classed as </w:t>
      </w:r>
      <w:r w:rsidRPr="00C15F3A">
        <w:rPr>
          <w:rFonts w:ascii="Arial" w:eastAsia="Segoe UI" w:hAnsi="Arial" w:cs="Arial"/>
          <w:sz w:val="22"/>
          <w:szCs w:val="22"/>
        </w:rPr>
        <w:t>business-as-usual</w:t>
      </w:r>
      <w:r>
        <w:rPr>
          <w:rFonts w:ascii="Arial" w:eastAsia="Segoe UI" w:hAnsi="Arial" w:cs="Arial"/>
          <w:sz w:val="22"/>
          <w:szCs w:val="22"/>
        </w:rPr>
        <w:t xml:space="preserve"> rendering the </w:t>
      </w:r>
      <w:r w:rsidRPr="00C15F3A">
        <w:rPr>
          <w:rFonts w:ascii="Arial" w:eastAsia="Segoe UI" w:hAnsi="Arial" w:cs="Arial"/>
          <w:sz w:val="22"/>
          <w:szCs w:val="22"/>
        </w:rPr>
        <w:t>review closed in terms of further action</w:t>
      </w:r>
      <w:r>
        <w:rPr>
          <w:rFonts w:ascii="Arial" w:eastAsia="Segoe UI" w:hAnsi="Arial" w:cs="Arial"/>
          <w:sz w:val="22"/>
          <w:szCs w:val="22"/>
        </w:rPr>
        <w:t>.  He confirmed the recommendations implemented would ensure the Charity was run</w:t>
      </w:r>
      <w:r w:rsidRPr="00C15F3A">
        <w:rPr>
          <w:rFonts w:ascii="Arial" w:eastAsia="Segoe UI" w:hAnsi="Arial" w:cs="Arial"/>
          <w:sz w:val="22"/>
          <w:szCs w:val="22"/>
        </w:rPr>
        <w:t xml:space="preserve"> more efficiently.</w:t>
      </w:r>
    </w:p>
    <w:p w14:paraId="75DB0026" w14:textId="77777777" w:rsidR="00B8798E" w:rsidRDefault="00B8798E" w:rsidP="00B8798E">
      <w:pPr>
        <w:shd w:val="clear" w:color="auto" w:fill="FFFFFF"/>
        <w:spacing w:line="300" w:lineRule="atLeast"/>
        <w:rPr>
          <w:rFonts w:ascii="Arial" w:hAnsi="Arial" w:cs="Arial"/>
          <w:sz w:val="22"/>
          <w:szCs w:val="22"/>
          <w:lang w:eastAsia="en-GB"/>
        </w:rPr>
      </w:pPr>
    </w:p>
    <w:p w14:paraId="09261E95" w14:textId="78ECAE6D" w:rsidR="00260963" w:rsidRPr="00260963" w:rsidRDefault="00260963" w:rsidP="00260963">
      <w:pPr>
        <w:shd w:val="clear" w:color="auto" w:fill="FFFFFF"/>
        <w:rPr>
          <w:rFonts w:ascii="Segoe UI" w:hAnsi="Segoe UI" w:cs="Segoe UI"/>
          <w:color w:val="323130"/>
          <w:sz w:val="21"/>
          <w:szCs w:val="21"/>
          <w:lang w:eastAsia="en-GB"/>
        </w:rPr>
      </w:pPr>
      <w:r>
        <w:rPr>
          <w:rFonts w:ascii="Arial" w:hAnsi="Arial" w:cs="Arial"/>
          <w:sz w:val="22"/>
          <w:szCs w:val="22"/>
        </w:rPr>
        <w:t>2.</w:t>
      </w:r>
      <w:r w:rsidR="00641623">
        <w:rPr>
          <w:rFonts w:ascii="Arial" w:hAnsi="Arial" w:cs="Arial"/>
          <w:sz w:val="22"/>
          <w:szCs w:val="22"/>
        </w:rPr>
        <w:t xml:space="preserve">  </w:t>
      </w:r>
      <w:r>
        <w:rPr>
          <w:rFonts w:ascii="Arial" w:hAnsi="Arial" w:cs="Arial"/>
          <w:sz w:val="22"/>
          <w:szCs w:val="22"/>
        </w:rPr>
        <w:t>The Gen Sec stated that later in the meeting A</w:t>
      </w:r>
      <w:r w:rsidR="00C15F3A">
        <w:rPr>
          <w:rFonts w:ascii="Arial" w:hAnsi="Arial" w:cs="Arial"/>
          <w:sz w:val="22"/>
          <w:szCs w:val="22"/>
        </w:rPr>
        <w:t>G</w:t>
      </w:r>
      <w:r>
        <w:rPr>
          <w:rFonts w:ascii="Arial" w:hAnsi="Arial" w:cs="Arial"/>
          <w:sz w:val="22"/>
          <w:szCs w:val="22"/>
        </w:rPr>
        <w:t xml:space="preserve">M </w:t>
      </w:r>
      <w:r w:rsidR="00C15F3A">
        <w:rPr>
          <w:rFonts w:ascii="Arial" w:hAnsi="Arial" w:cs="Arial"/>
          <w:sz w:val="22"/>
          <w:szCs w:val="22"/>
        </w:rPr>
        <w:t xml:space="preserve">members </w:t>
      </w:r>
      <w:r>
        <w:rPr>
          <w:rFonts w:ascii="Arial" w:hAnsi="Arial" w:cs="Arial"/>
          <w:sz w:val="22"/>
          <w:szCs w:val="22"/>
        </w:rPr>
        <w:t xml:space="preserve">would be asked to vote on two nominations for Area Representatives, David Whimpenny for Area 2 </w:t>
      </w:r>
      <w:r w:rsidR="00DA1A13">
        <w:rPr>
          <w:rFonts w:ascii="Arial" w:hAnsi="Arial" w:cs="Arial"/>
          <w:sz w:val="22"/>
          <w:szCs w:val="22"/>
        </w:rPr>
        <w:t>South,</w:t>
      </w:r>
      <w:r>
        <w:rPr>
          <w:rFonts w:ascii="Arial" w:hAnsi="Arial" w:cs="Arial"/>
          <w:sz w:val="22"/>
          <w:szCs w:val="22"/>
        </w:rPr>
        <w:t xml:space="preserve"> and Wayne Broadhurst for the Wales Area.  The Gen Sec stated that the Headquarters team were hugely grateful for the contribution that both </w:t>
      </w:r>
      <w:r w:rsidR="00F42B17">
        <w:rPr>
          <w:rFonts w:ascii="Arial" w:hAnsi="Arial" w:cs="Arial"/>
          <w:sz w:val="22"/>
          <w:szCs w:val="22"/>
        </w:rPr>
        <w:t xml:space="preserve">of the current </w:t>
      </w:r>
      <w:r>
        <w:rPr>
          <w:rFonts w:ascii="Arial" w:hAnsi="Arial" w:cs="Arial"/>
          <w:sz w:val="22"/>
          <w:szCs w:val="22"/>
        </w:rPr>
        <w:t>Area Reps had made</w:t>
      </w:r>
      <w:r w:rsidR="005F29AF">
        <w:rPr>
          <w:rFonts w:ascii="Arial" w:hAnsi="Arial" w:cs="Arial"/>
          <w:sz w:val="22"/>
          <w:szCs w:val="22"/>
        </w:rPr>
        <w:t xml:space="preserve"> and</w:t>
      </w:r>
      <w:r>
        <w:rPr>
          <w:rFonts w:ascii="Arial" w:hAnsi="Arial" w:cs="Arial"/>
          <w:sz w:val="22"/>
          <w:szCs w:val="22"/>
        </w:rPr>
        <w:t xml:space="preserve"> confirmed that Gwyn Phillips would be stepping </w:t>
      </w:r>
      <w:r w:rsidR="005F29AF">
        <w:rPr>
          <w:rFonts w:ascii="Arial" w:hAnsi="Arial" w:cs="Arial"/>
          <w:sz w:val="22"/>
          <w:szCs w:val="22"/>
        </w:rPr>
        <w:t>down,</w:t>
      </w:r>
      <w:r>
        <w:rPr>
          <w:rFonts w:ascii="Arial" w:hAnsi="Arial" w:cs="Arial"/>
          <w:sz w:val="22"/>
          <w:szCs w:val="22"/>
        </w:rPr>
        <w:t xml:space="preserve"> </w:t>
      </w:r>
      <w:r w:rsidR="005F29AF">
        <w:rPr>
          <w:rFonts w:ascii="Arial" w:hAnsi="Arial" w:cs="Arial"/>
          <w:sz w:val="22"/>
          <w:szCs w:val="22"/>
        </w:rPr>
        <w:t>but Michael Nevill would remain the Area Rep for Northern Ireland.</w:t>
      </w:r>
    </w:p>
    <w:p w14:paraId="4F3A855E" w14:textId="0562C973" w:rsidR="00260963" w:rsidRDefault="00260963" w:rsidP="00260963">
      <w:pPr>
        <w:tabs>
          <w:tab w:val="left" w:pos="709"/>
          <w:tab w:val="left" w:pos="6237"/>
        </w:tabs>
        <w:spacing w:after="120"/>
        <w:rPr>
          <w:rFonts w:ascii="Arial" w:hAnsi="Arial" w:cs="Arial"/>
          <w:sz w:val="22"/>
          <w:szCs w:val="22"/>
        </w:rPr>
      </w:pPr>
    </w:p>
    <w:p w14:paraId="6C6B1D54" w14:textId="63F2B7AD" w:rsidR="005F29AF" w:rsidRPr="00B874C6" w:rsidRDefault="005F29AF" w:rsidP="00326517">
      <w:pPr>
        <w:tabs>
          <w:tab w:val="left" w:pos="2268"/>
          <w:tab w:val="left" w:pos="6237"/>
        </w:tabs>
        <w:rPr>
          <w:rFonts w:ascii="Arial" w:hAnsi="Arial" w:cs="Arial"/>
          <w:sz w:val="22"/>
          <w:szCs w:val="22"/>
        </w:rPr>
      </w:pPr>
      <w:r>
        <w:rPr>
          <w:rFonts w:ascii="Arial" w:hAnsi="Arial" w:cs="Arial"/>
          <w:sz w:val="22"/>
          <w:szCs w:val="22"/>
        </w:rPr>
        <w:t>3. The Gen Sec confirmed the recent interest in association members overseas opening branches, highlighting the recent addition of a Fiji Branch.  He confirmed that due to this there would be a minor, but important change reflected in the PD in respect of prohibitive expenses for branch committee members to attend the AGM from overseas.</w:t>
      </w:r>
    </w:p>
    <w:p w14:paraId="645114A0" w14:textId="77777777" w:rsidR="005F29AF" w:rsidRPr="00A41504" w:rsidRDefault="005F29AF" w:rsidP="005F29AF">
      <w:pPr>
        <w:tabs>
          <w:tab w:val="left" w:pos="2268"/>
          <w:tab w:val="left" w:pos="6237"/>
        </w:tabs>
        <w:rPr>
          <w:rFonts w:ascii="Arial" w:hAnsi="Arial" w:cs="Arial"/>
          <w:sz w:val="22"/>
          <w:szCs w:val="22"/>
        </w:rPr>
      </w:pPr>
    </w:p>
    <w:p w14:paraId="15913ABC" w14:textId="77777777" w:rsidR="005F29AF" w:rsidRPr="00151955" w:rsidRDefault="005F29AF">
      <w:pPr>
        <w:pStyle w:val="ListParagraph"/>
        <w:numPr>
          <w:ilvl w:val="1"/>
          <w:numId w:val="5"/>
        </w:numPr>
        <w:tabs>
          <w:tab w:val="left" w:pos="2268"/>
          <w:tab w:val="left" w:pos="6237"/>
        </w:tabs>
        <w:ind w:left="1560" w:hanging="426"/>
        <w:rPr>
          <w:rFonts w:ascii="Arial" w:hAnsi="Arial" w:cs="Arial"/>
          <w:sz w:val="22"/>
          <w:szCs w:val="22"/>
        </w:rPr>
      </w:pPr>
      <w:r w:rsidRPr="00D30B14">
        <w:rPr>
          <w:rFonts w:ascii="Arial" w:hAnsi="Arial" w:cs="Arial"/>
          <w:b/>
          <w:bCs/>
          <w:color w:val="C00000"/>
          <w:sz w:val="22"/>
          <w:szCs w:val="22"/>
        </w:rPr>
        <w:t xml:space="preserve">Action – Gen Sec </w:t>
      </w:r>
      <w:r w:rsidRPr="00D30B14">
        <w:rPr>
          <w:rFonts w:ascii="Arial" w:hAnsi="Arial" w:cs="Arial"/>
          <w:color w:val="C00000"/>
          <w:sz w:val="22"/>
          <w:szCs w:val="22"/>
        </w:rPr>
        <w:t>to amend PD 155 to reflect expenses for branch committee members attendance at the AGM is only available to UK based branches.</w:t>
      </w:r>
      <w:r>
        <w:rPr>
          <w:rFonts w:ascii="Arial" w:hAnsi="Arial" w:cs="Arial"/>
          <w:color w:val="C00000"/>
          <w:sz w:val="22"/>
          <w:szCs w:val="22"/>
        </w:rPr>
        <w:t xml:space="preserve">  However,</w:t>
      </w:r>
      <w:r w:rsidRPr="00D30B14">
        <w:rPr>
          <w:rFonts w:ascii="Arial" w:hAnsi="Arial" w:cs="Arial"/>
          <w:color w:val="C00000"/>
          <w:sz w:val="22"/>
          <w:szCs w:val="22"/>
        </w:rPr>
        <w:t xml:space="preserve"> overseas branches ca</w:t>
      </w:r>
      <w:r>
        <w:rPr>
          <w:rFonts w:ascii="Arial" w:hAnsi="Arial" w:cs="Arial"/>
          <w:color w:val="C00000"/>
          <w:sz w:val="22"/>
          <w:szCs w:val="22"/>
        </w:rPr>
        <w:t>n</w:t>
      </w:r>
      <w:r w:rsidRPr="00D30B14">
        <w:rPr>
          <w:rFonts w:ascii="Arial" w:hAnsi="Arial" w:cs="Arial"/>
          <w:color w:val="C00000"/>
          <w:sz w:val="22"/>
          <w:szCs w:val="22"/>
        </w:rPr>
        <w:t xml:space="preserve"> attend</w:t>
      </w:r>
      <w:r>
        <w:rPr>
          <w:rFonts w:ascii="Arial" w:hAnsi="Arial" w:cs="Arial"/>
          <w:color w:val="C00000"/>
          <w:sz w:val="22"/>
          <w:szCs w:val="22"/>
        </w:rPr>
        <w:t xml:space="preserve"> meetings</w:t>
      </w:r>
      <w:r w:rsidRPr="00D30B14">
        <w:rPr>
          <w:rFonts w:ascii="Arial" w:hAnsi="Arial" w:cs="Arial"/>
          <w:color w:val="C00000"/>
          <w:sz w:val="22"/>
          <w:szCs w:val="22"/>
        </w:rPr>
        <w:t xml:space="preserve"> virtually.</w:t>
      </w:r>
    </w:p>
    <w:p w14:paraId="1E6B6E26" w14:textId="77777777" w:rsidR="00925BA4" w:rsidRDefault="00925BA4" w:rsidP="00925BA4">
      <w:pPr>
        <w:tabs>
          <w:tab w:val="left" w:pos="2268"/>
          <w:tab w:val="left" w:pos="6237"/>
        </w:tabs>
        <w:rPr>
          <w:rFonts w:ascii="Arial" w:hAnsi="Arial" w:cs="Arial"/>
          <w:b/>
          <w:bCs/>
          <w:i/>
          <w:iCs/>
          <w:sz w:val="22"/>
          <w:szCs w:val="22"/>
        </w:rPr>
      </w:pPr>
    </w:p>
    <w:p w14:paraId="1A6D791B" w14:textId="7F927515" w:rsidR="00925BA4" w:rsidRDefault="00155F97" w:rsidP="00925BA4">
      <w:pPr>
        <w:tabs>
          <w:tab w:val="left" w:pos="2268"/>
          <w:tab w:val="left" w:pos="6237"/>
        </w:tabs>
        <w:rPr>
          <w:rFonts w:ascii="Arial" w:hAnsi="Arial" w:cs="Arial"/>
          <w:sz w:val="22"/>
          <w:szCs w:val="22"/>
        </w:rPr>
      </w:pPr>
      <w:bookmarkStart w:id="11" w:name="_Hlk130306140"/>
      <w:r>
        <w:rPr>
          <w:rFonts w:ascii="Arial" w:hAnsi="Arial" w:cs="Arial"/>
          <w:sz w:val="22"/>
          <w:szCs w:val="22"/>
        </w:rPr>
        <w:t>4.</w:t>
      </w:r>
      <w:r w:rsidR="00641623">
        <w:rPr>
          <w:rFonts w:ascii="Arial" w:hAnsi="Arial" w:cs="Arial"/>
          <w:sz w:val="22"/>
          <w:szCs w:val="22"/>
        </w:rPr>
        <w:t xml:space="preserve">  </w:t>
      </w:r>
      <w:r w:rsidR="00925BA4">
        <w:rPr>
          <w:rFonts w:ascii="Arial" w:hAnsi="Arial" w:cs="Arial"/>
          <w:sz w:val="22"/>
          <w:szCs w:val="22"/>
        </w:rPr>
        <w:t>The Gen Sec</w:t>
      </w:r>
      <w:r w:rsidR="00326517">
        <w:rPr>
          <w:rFonts w:ascii="Arial" w:hAnsi="Arial" w:cs="Arial"/>
          <w:sz w:val="22"/>
          <w:szCs w:val="22"/>
        </w:rPr>
        <w:t xml:space="preserve"> confirmed</w:t>
      </w:r>
      <w:r w:rsidR="00925BA4">
        <w:rPr>
          <w:rFonts w:ascii="Arial" w:hAnsi="Arial" w:cs="Arial"/>
          <w:sz w:val="22"/>
          <w:szCs w:val="22"/>
        </w:rPr>
        <w:t xml:space="preserve"> </w:t>
      </w:r>
      <w:r w:rsidR="00326517">
        <w:rPr>
          <w:rFonts w:ascii="Arial" w:hAnsi="Arial" w:cs="Arial"/>
          <w:sz w:val="22"/>
          <w:szCs w:val="22"/>
        </w:rPr>
        <w:t>said</w:t>
      </w:r>
      <w:r w:rsidR="00925BA4">
        <w:rPr>
          <w:rFonts w:ascii="Arial" w:hAnsi="Arial" w:cs="Arial"/>
          <w:sz w:val="22"/>
          <w:szCs w:val="22"/>
        </w:rPr>
        <w:t xml:space="preserve"> section of the PD </w:t>
      </w:r>
      <w:r w:rsidR="00326517">
        <w:rPr>
          <w:rFonts w:ascii="Arial" w:hAnsi="Arial" w:cs="Arial"/>
          <w:sz w:val="22"/>
          <w:szCs w:val="22"/>
        </w:rPr>
        <w:t xml:space="preserve">which </w:t>
      </w:r>
      <w:r w:rsidR="00925BA4">
        <w:rPr>
          <w:rFonts w:ascii="Arial" w:hAnsi="Arial" w:cs="Arial"/>
          <w:sz w:val="22"/>
          <w:szCs w:val="22"/>
        </w:rPr>
        <w:t xml:space="preserve">could currently be interpreted to state that any nominations for Area Reps must be a member of a branch in that area.  The Gen Sec </w:t>
      </w:r>
      <w:r w:rsidR="00326517">
        <w:rPr>
          <w:rFonts w:ascii="Arial" w:hAnsi="Arial" w:cs="Arial"/>
          <w:sz w:val="22"/>
          <w:szCs w:val="22"/>
        </w:rPr>
        <w:t>declared as</w:t>
      </w:r>
      <w:r w:rsidR="00925BA4">
        <w:rPr>
          <w:rFonts w:ascii="Arial" w:hAnsi="Arial" w:cs="Arial"/>
          <w:sz w:val="22"/>
          <w:szCs w:val="22"/>
        </w:rPr>
        <w:t xml:space="preserve"> Michael Nevill stepp</w:t>
      </w:r>
      <w:r w:rsidR="00326517">
        <w:rPr>
          <w:rFonts w:ascii="Arial" w:hAnsi="Arial" w:cs="Arial"/>
          <w:sz w:val="22"/>
          <w:szCs w:val="22"/>
        </w:rPr>
        <w:t>ed</w:t>
      </w:r>
      <w:r w:rsidR="00925BA4">
        <w:rPr>
          <w:rFonts w:ascii="Arial" w:hAnsi="Arial" w:cs="Arial"/>
          <w:sz w:val="22"/>
          <w:szCs w:val="22"/>
        </w:rPr>
        <w:t xml:space="preserve"> in as interim Area Rep for Area 2S </w:t>
      </w:r>
      <w:r w:rsidR="00641623">
        <w:rPr>
          <w:rFonts w:ascii="Arial" w:hAnsi="Arial" w:cs="Arial"/>
          <w:sz w:val="22"/>
          <w:szCs w:val="22"/>
        </w:rPr>
        <w:t>successfully</w:t>
      </w:r>
      <w:r w:rsidR="00925BA4">
        <w:rPr>
          <w:rFonts w:ascii="Arial" w:hAnsi="Arial" w:cs="Arial"/>
          <w:sz w:val="22"/>
          <w:szCs w:val="22"/>
        </w:rPr>
        <w:t xml:space="preserve">, </w:t>
      </w:r>
      <w:r w:rsidR="00326517">
        <w:rPr>
          <w:rFonts w:ascii="Arial" w:hAnsi="Arial" w:cs="Arial"/>
          <w:sz w:val="22"/>
          <w:szCs w:val="22"/>
        </w:rPr>
        <w:t xml:space="preserve">it </w:t>
      </w:r>
      <w:r w:rsidR="00925BA4">
        <w:rPr>
          <w:rFonts w:ascii="Arial" w:hAnsi="Arial" w:cs="Arial"/>
          <w:sz w:val="22"/>
          <w:szCs w:val="22"/>
        </w:rPr>
        <w:t xml:space="preserve">proved that although it </w:t>
      </w:r>
      <w:r w:rsidR="00925BA4">
        <w:rPr>
          <w:rFonts w:ascii="Arial" w:hAnsi="Arial" w:cs="Arial"/>
          <w:sz w:val="22"/>
          <w:szCs w:val="22"/>
        </w:rPr>
        <w:lastRenderedPageBreak/>
        <w:t>would be best for an Area Rep to be nominated from a branch in the area, this should not prohibit</w:t>
      </w:r>
      <w:r w:rsidR="00641623">
        <w:rPr>
          <w:rFonts w:ascii="Arial" w:hAnsi="Arial" w:cs="Arial"/>
          <w:sz w:val="22"/>
          <w:szCs w:val="22"/>
        </w:rPr>
        <w:t xml:space="preserve"> </w:t>
      </w:r>
      <w:r w:rsidR="00925BA4">
        <w:rPr>
          <w:rFonts w:ascii="Arial" w:hAnsi="Arial" w:cs="Arial"/>
          <w:sz w:val="22"/>
          <w:szCs w:val="22"/>
        </w:rPr>
        <w:t xml:space="preserve">members volunteering </w:t>
      </w:r>
      <w:r w:rsidR="00641623">
        <w:rPr>
          <w:rFonts w:ascii="Arial" w:hAnsi="Arial" w:cs="Arial"/>
          <w:sz w:val="22"/>
          <w:szCs w:val="22"/>
        </w:rPr>
        <w:t>as</w:t>
      </w:r>
      <w:r w:rsidR="00925BA4">
        <w:rPr>
          <w:rFonts w:ascii="Arial" w:hAnsi="Arial" w:cs="Arial"/>
          <w:sz w:val="22"/>
          <w:szCs w:val="22"/>
        </w:rPr>
        <w:t xml:space="preserve"> Area Rep outside the </w:t>
      </w:r>
      <w:r w:rsidR="00641623">
        <w:rPr>
          <w:rFonts w:ascii="Arial" w:hAnsi="Arial" w:cs="Arial"/>
          <w:sz w:val="22"/>
          <w:szCs w:val="22"/>
        </w:rPr>
        <w:t>residing area</w:t>
      </w:r>
      <w:r w:rsidR="00925BA4">
        <w:rPr>
          <w:rFonts w:ascii="Arial" w:hAnsi="Arial" w:cs="Arial"/>
          <w:sz w:val="22"/>
          <w:szCs w:val="22"/>
        </w:rPr>
        <w:t>.</w:t>
      </w:r>
    </w:p>
    <w:p w14:paraId="464600E4" w14:textId="77777777" w:rsidR="00925BA4" w:rsidRDefault="00925BA4" w:rsidP="00925BA4">
      <w:pPr>
        <w:tabs>
          <w:tab w:val="left" w:pos="2268"/>
          <w:tab w:val="left" w:pos="6237"/>
        </w:tabs>
        <w:ind w:left="426" w:hanging="426"/>
        <w:rPr>
          <w:rFonts w:ascii="Arial" w:hAnsi="Arial" w:cs="Arial"/>
          <w:sz w:val="22"/>
          <w:szCs w:val="22"/>
        </w:rPr>
      </w:pPr>
    </w:p>
    <w:p w14:paraId="069CF4C9" w14:textId="2AEC72ED" w:rsidR="00925BA4" w:rsidRPr="00554BE4" w:rsidRDefault="00925BA4">
      <w:pPr>
        <w:pStyle w:val="ListParagraph"/>
        <w:numPr>
          <w:ilvl w:val="0"/>
          <w:numId w:val="9"/>
        </w:numPr>
        <w:tabs>
          <w:tab w:val="left" w:pos="2268"/>
          <w:tab w:val="left" w:pos="6237"/>
        </w:tabs>
        <w:rPr>
          <w:rFonts w:ascii="Arial" w:hAnsi="Arial" w:cs="Arial"/>
          <w:i/>
          <w:iCs/>
          <w:sz w:val="22"/>
          <w:szCs w:val="22"/>
        </w:rPr>
      </w:pPr>
      <w:r w:rsidRPr="00554BE4">
        <w:rPr>
          <w:rFonts w:ascii="Arial" w:hAnsi="Arial" w:cs="Arial"/>
          <w:b/>
          <w:bCs/>
          <w:i/>
          <w:iCs/>
          <w:color w:val="C00000"/>
          <w:sz w:val="22"/>
          <w:szCs w:val="22"/>
        </w:rPr>
        <w:t xml:space="preserve">Decision – </w:t>
      </w:r>
      <w:r w:rsidR="00155F97">
        <w:rPr>
          <w:rFonts w:ascii="Arial" w:hAnsi="Arial" w:cs="Arial"/>
          <w:i/>
          <w:iCs/>
          <w:color w:val="C00000"/>
          <w:sz w:val="22"/>
          <w:szCs w:val="22"/>
        </w:rPr>
        <w:t>AGM</w:t>
      </w:r>
      <w:r w:rsidRPr="00554BE4">
        <w:rPr>
          <w:rFonts w:ascii="Arial" w:hAnsi="Arial" w:cs="Arial"/>
          <w:i/>
          <w:iCs/>
          <w:color w:val="C00000"/>
          <w:sz w:val="22"/>
          <w:szCs w:val="22"/>
        </w:rPr>
        <w:t xml:space="preserve"> content that Area Reps </w:t>
      </w:r>
      <w:r w:rsidR="00641623">
        <w:rPr>
          <w:rFonts w:ascii="Arial" w:hAnsi="Arial" w:cs="Arial"/>
          <w:i/>
          <w:iCs/>
          <w:color w:val="C00000"/>
          <w:sz w:val="22"/>
          <w:szCs w:val="22"/>
        </w:rPr>
        <w:t xml:space="preserve">do not need to </w:t>
      </w:r>
      <w:r w:rsidR="00F42B17">
        <w:rPr>
          <w:rFonts w:ascii="Arial" w:hAnsi="Arial" w:cs="Arial"/>
          <w:i/>
          <w:iCs/>
          <w:color w:val="C00000"/>
          <w:sz w:val="22"/>
          <w:szCs w:val="22"/>
        </w:rPr>
        <w:t>be a Branch member within</w:t>
      </w:r>
      <w:r w:rsidR="00641623">
        <w:rPr>
          <w:rFonts w:ascii="Arial" w:hAnsi="Arial" w:cs="Arial"/>
          <w:i/>
          <w:iCs/>
          <w:color w:val="C00000"/>
          <w:sz w:val="22"/>
          <w:szCs w:val="22"/>
        </w:rPr>
        <w:t xml:space="preserve"> the area they are representing.</w:t>
      </w:r>
    </w:p>
    <w:p w14:paraId="4E678136" w14:textId="77777777" w:rsidR="00925BA4" w:rsidRPr="00151955" w:rsidRDefault="00925BA4" w:rsidP="00925BA4">
      <w:pPr>
        <w:pStyle w:val="ListParagraph"/>
        <w:tabs>
          <w:tab w:val="left" w:pos="2268"/>
          <w:tab w:val="left" w:pos="6237"/>
        </w:tabs>
        <w:ind w:left="1440"/>
        <w:rPr>
          <w:rFonts w:ascii="Arial" w:hAnsi="Arial" w:cs="Arial"/>
          <w:sz w:val="22"/>
          <w:szCs w:val="22"/>
        </w:rPr>
      </w:pPr>
    </w:p>
    <w:p w14:paraId="73D4C550" w14:textId="77777777" w:rsidR="00925BA4" w:rsidRDefault="00925BA4">
      <w:pPr>
        <w:pStyle w:val="ListParagraph"/>
        <w:numPr>
          <w:ilvl w:val="0"/>
          <w:numId w:val="9"/>
        </w:numPr>
        <w:tabs>
          <w:tab w:val="left" w:pos="2268"/>
          <w:tab w:val="left" w:pos="6237"/>
        </w:tabs>
        <w:rPr>
          <w:rFonts w:ascii="Arial" w:hAnsi="Arial" w:cs="Arial"/>
          <w:color w:val="C00000"/>
          <w:sz w:val="22"/>
          <w:szCs w:val="22"/>
        </w:rPr>
      </w:pPr>
      <w:r w:rsidRPr="00151955">
        <w:rPr>
          <w:rFonts w:ascii="Arial" w:hAnsi="Arial" w:cs="Arial"/>
          <w:b/>
          <w:bCs/>
          <w:color w:val="C00000"/>
          <w:sz w:val="22"/>
          <w:szCs w:val="22"/>
        </w:rPr>
        <w:t>Action –</w:t>
      </w:r>
      <w:r w:rsidRPr="00151955">
        <w:rPr>
          <w:rFonts w:ascii="Arial" w:hAnsi="Arial" w:cs="Arial"/>
          <w:color w:val="C00000"/>
          <w:sz w:val="22"/>
          <w:szCs w:val="22"/>
        </w:rPr>
        <w:t xml:space="preserve"> </w:t>
      </w:r>
      <w:r w:rsidRPr="00151955">
        <w:rPr>
          <w:rFonts w:ascii="Arial" w:hAnsi="Arial" w:cs="Arial"/>
          <w:b/>
          <w:bCs/>
          <w:color w:val="C00000"/>
          <w:sz w:val="22"/>
          <w:szCs w:val="22"/>
        </w:rPr>
        <w:t xml:space="preserve">Gen Sec </w:t>
      </w:r>
      <w:r w:rsidRPr="00151955">
        <w:rPr>
          <w:rFonts w:ascii="Arial" w:hAnsi="Arial" w:cs="Arial"/>
          <w:color w:val="C00000"/>
          <w:sz w:val="22"/>
          <w:szCs w:val="22"/>
        </w:rPr>
        <w:t>to amend PD 155 to reflect this.</w:t>
      </w:r>
    </w:p>
    <w:p w14:paraId="2A8BA783" w14:textId="77777777" w:rsidR="00641623" w:rsidRPr="00151955" w:rsidRDefault="00641623" w:rsidP="00925BA4">
      <w:pPr>
        <w:pStyle w:val="ListParagraph"/>
        <w:tabs>
          <w:tab w:val="left" w:pos="2268"/>
          <w:tab w:val="left" w:pos="6237"/>
        </w:tabs>
        <w:ind w:left="1440"/>
        <w:rPr>
          <w:rFonts w:ascii="Arial" w:hAnsi="Arial" w:cs="Arial"/>
          <w:color w:val="C00000"/>
          <w:sz w:val="22"/>
          <w:szCs w:val="22"/>
        </w:rPr>
      </w:pPr>
    </w:p>
    <w:p w14:paraId="6EB17325" w14:textId="3A8DAB70" w:rsidR="00925BA4" w:rsidRDefault="00641623" w:rsidP="00925BA4">
      <w:pPr>
        <w:tabs>
          <w:tab w:val="left" w:pos="2268"/>
          <w:tab w:val="left" w:pos="6237"/>
        </w:tabs>
        <w:rPr>
          <w:rFonts w:ascii="Arial" w:hAnsi="Arial" w:cs="Arial"/>
          <w:sz w:val="22"/>
          <w:szCs w:val="22"/>
        </w:rPr>
      </w:pPr>
      <w:r>
        <w:rPr>
          <w:rFonts w:ascii="Arial" w:hAnsi="Arial" w:cs="Arial"/>
          <w:sz w:val="22"/>
          <w:szCs w:val="22"/>
        </w:rPr>
        <w:t>5</w:t>
      </w:r>
      <w:r w:rsidR="00155F97">
        <w:rPr>
          <w:rFonts w:ascii="Arial" w:hAnsi="Arial" w:cs="Arial"/>
          <w:sz w:val="22"/>
          <w:szCs w:val="22"/>
        </w:rPr>
        <w:t>.</w:t>
      </w:r>
      <w:r>
        <w:rPr>
          <w:rFonts w:ascii="Arial" w:hAnsi="Arial" w:cs="Arial"/>
          <w:sz w:val="22"/>
          <w:szCs w:val="22"/>
        </w:rPr>
        <w:t xml:space="preserve"> </w:t>
      </w:r>
      <w:r w:rsidR="00925BA4">
        <w:rPr>
          <w:rFonts w:ascii="Arial" w:hAnsi="Arial" w:cs="Arial"/>
          <w:sz w:val="22"/>
          <w:szCs w:val="22"/>
        </w:rPr>
        <w:t xml:space="preserve">The Gen Sec </w:t>
      </w:r>
      <w:r w:rsidR="007B0D9D">
        <w:rPr>
          <w:rFonts w:ascii="Arial" w:hAnsi="Arial" w:cs="Arial"/>
          <w:sz w:val="22"/>
          <w:szCs w:val="22"/>
        </w:rPr>
        <w:t>highlighted</w:t>
      </w:r>
      <w:r w:rsidR="00925BA4">
        <w:rPr>
          <w:rFonts w:ascii="Arial" w:hAnsi="Arial" w:cs="Arial"/>
          <w:sz w:val="22"/>
          <w:szCs w:val="22"/>
        </w:rPr>
        <w:t xml:space="preserve"> the publication of the </w:t>
      </w:r>
      <w:proofErr w:type="spellStart"/>
      <w:r w:rsidR="00925BA4">
        <w:rPr>
          <w:rFonts w:ascii="Arial" w:hAnsi="Arial" w:cs="Arial"/>
          <w:sz w:val="22"/>
          <w:szCs w:val="22"/>
        </w:rPr>
        <w:t>Etherton</w:t>
      </w:r>
      <w:proofErr w:type="spellEnd"/>
      <w:r w:rsidR="00925BA4">
        <w:rPr>
          <w:rFonts w:ascii="Arial" w:hAnsi="Arial" w:cs="Arial"/>
          <w:sz w:val="22"/>
          <w:szCs w:val="22"/>
        </w:rPr>
        <w:t xml:space="preserve"> Review which was conducted to address the implications on service personnel who were wrongly discharged from the forces due to their sexuality between 1967 and 2000.  He detailed </w:t>
      </w:r>
      <w:bookmarkEnd w:id="11"/>
      <w:r w:rsidR="00925BA4">
        <w:rPr>
          <w:rFonts w:ascii="Arial" w:hAnsi="Arial" w:cs="Arial"/>
          <w:sz w:val="22"/>
          <w:szCs w:val="22"/>
        </w:rPr>
        <w:t xml:space="preserve">the measures the MOD </w:t>
      </w:r>
      <w:r>
        <w:rPr>
          <w:rFonts w:ascii="Arial" w:hAnsi="Arial" w:cs="Arial"/>
          <w:sz w:val="22"/>
          <w:szCs w:val="22"/>
        </w:rPr>
        <w:t>have taken</w:t>
      </w:r>
      <w:r w:rsidR="00925BA4">
        <w:rPr>
          <w:rFonts w:ascii="Arial" w:hAnsi="Arial" w:cs="Arial"/>
          <w:sz w:val="22"/>
          <w:szCs w:val="22"/>
        </w:rPr>
        <w:t xml:space="preserve"> after the publication of the </w:t>
      </w:r>
      <w:proofErr w:type="spellStart"/>
      <w:r w:rsidR="00925BA4">
        <w:rPr>
          <w:rFonts w:ascii="Arial" w:hAnsi="Arial" w:cs="Arial"/>
          <w:sz w:val="22"/>
          <w:szCs w:val="22"/>
        </w:rPr>
        <w:t>Etherton</w:t>
      </w:r>
      <w:proofErr w:type="spellEnd"/>
      <w:r w:rsidR="00925BA4">
        <w:rPr>
          <w:rFonts w:ascii="Arial" w:hAnsi="Arial" w:cs="Arial"/>
          <w:sz w:val="22"/>
          <w:szCs w:val="22"/>
        </w:rPr>
        <w:t xml:space="preserve"> Review and confirmed that Corps HQs will be collaborating with the MOD addressing these measures.  The Gen Sec stated that the Association should clearly address the fact that the previous handling of this was wrong and that the Association should accept anyone who was discharged under those circumstances with open arms.</w:t>
      </w:r>
    </w:p>
    <w:p w14:paraId="289B4C34" w14:textId="77777777" w:rsidR="00925BA4" w:rsidRDefault="00925BA4" w:rsidP="00925BA4">
      <w:pPr>
        <w:tabs>
          <w:tab w:val="left" w:pos="2268"/>
          <w:tab w:val="left" w:pos="6237"/>
        </w:tabs>
        <w:rPr>
          <w:rFonts w:ascii="Arial" w:hAnsi="Arial" w:cs="Arial"/>
          <w:sz w:val="22"/>
          <w:szCs w:val="22"/>
        </w:rPr>
      </w:pPr>
      <w:r>
        <w:rPr>
          <w:rFonts w:ascii="Arial" w:hAnsi="Arial" w:cs="Arial"/>
          <w:sz w:val="22"/>
          <w:szCs w:val="22"/>
        </w:rPr>
        <w:tab/>
      </w:r>
    </w:p>
    <w:p w14:paraId="68C720CF" w14:textId="66ACB7E4" w:rsidR="00925BA4" w:rsidRDefault="00925BA4">
      <w:pPr>
        <w:pStyle w:val="ListParagraph"/>
        <w:numPr>
          <w:ilvl w:val="0"/>
          <w:numId w:val="2"/>
        </w:numPr>
        <w:tabs>
          <w:tab w:val="left" w:pos="2268"/>
          <w:tab w:val="left" w:pos="6237"/>
        </w:tabs>
        <w:rPr>
          <w:rFonts w:ascii="Arial" w:hAnsi="Arial" w:cs="Arial"/>
          <w:color w:val="C00000"/>
          <w:sz w:val="22"/>
          <w:szCs w:val="22"/>
        </w:rPr>
      </w:pPr>
      <w:r w:rsidRPr="00857F24">
        <w:rPr>
          <w:rFonts w:ascii="Arial" w:hAnsi="Arial" w:cs="Arial"/>
          <w:b/>
          <w:bCs/>
          <w:color w:val="C00000"/>
          <w:sz w:val="22"/>
          <w:szCs w:val="22"/>
        </w:rPr>
        <w:t xml:space="preserve">Action – </w:t>
      </w:r>
      <w:r w:rsidR="00155F97">
        <w:rPr>
          <w:rFonts w:ascii="Arial" w:hAnsi="Arial" w:cs="Arial"/>
          <w:b/>
          <w:bCs/>
          <w:color w:val="C00000"/>
          <w:sz w:val="22"/>
          <w:szCs w:val="22"/>
        </w:rPr>
        <w:t>All Members</w:t>
      </w:r>
      <w:r w:rsidRPr="00857F24">
        <w:rPr>
          <w:rFonts w:ascii="Arial" w:hAnsi="Arial" w:cs="Arial"/>
          <w:b/>
          <w:bCs/>
          <w:color w:val="C00000"/>
          <w:sz w:val="22"/>
          <w:szCs w:val="22"/>
        </w:rPr>
        <w:t xml:space="preserve"> </w:t>
      </w:r>
      <w:r w:rsidRPr="00857F24">
        <w:rPr>
          <w:rFonts w:ascii="Arial" w:hAnsi="Arial" w:cs="Arial"/>
          <w:color w:val="C00000"/>
          <w:sz w:val="22"/>
          <w:szCs w:val="22"/>
        </w:rPr>
        <w:t xml:space="preserve">to </w:t>
      </w:r>
      <w:r>
        <w:rPr>
          <w:rFonts w:ascii="Arial" w:hAnsi="Arial" w:cs="Arial"/>
          <w:color w:val="C00000"/>
          <w:sz w:val="22"/>
          <w:szCs w:val="22"/>
        </w:rPr>
        <w:t>convey the message to their branches that the discharge of personnel in this manner was completely wrong</w:t>
      </w:r>
      <w:r w:rsidR="00641623">
        <w:rPr>
          <w:rFonts w:ascii="Arial" w:hAnsi="Arial" w:cs="Arial"/>
          <w:color w:val="C00000"/>
          <w:sz w:val="22"/>
          <w:szCs w:val="22"/>
        </w:rPr>
        <w:t xml:space="preserve"> and anyone who experienced this must be accepted into branches without discrimination.</w:t>
      </w:r>
    </w:p>
    <w:p w14:paraId="2DC720E0" w14:textId="387B5770" w:rsidR="00925BA4" w:rsidRDefault="00925BA4" w:rsidP="00925BA4">
      <w:pPr>
        <w:tabs>
          <w:tab w:val="left" w:pos="2268"/>
          <w:tab w:val="left" w:pos="6237"/>
        </w:tabs>
        <w:ind w:left="426" w:hanging="426"/>
        <w:rPr>
          <w:rFonts w:ascii="Arial" w:hAnsi="Arial" w:cs="Arial"/>
          <w:sz w:val="22"/>
          <w:szCs w:val="22"/>
        </w:rPr>
      </w:pPr>
    </w:p>
    <w:p w14:paraId="4B45012C" w14:textId="35E8374A" w:rsidR="00925BA4" w:rsidRDefault="00641623" w:rsidP="00925BA4">
      <w:pPr>
        <w:tabs>
          <w:tab w:val="left" w:pos="2268"/>
          <w:tab w:val="left" w:pos="6237"/>
        </w:tabs>
        <w:rPr>
          <w:rFonts w:ascii="Arial" w:hAnsi="Arial" w:cs="Arial"/>
          <w:sz w:val="22"/>
          <w:szCs w:val="22"/>
        </w:rPr>
      </w:pPr>
      <w:r>
        <w:rPr>
          <w:rFonts w:ascii="Arial" w:hAnsi="Arial" w:cs="Arial"/>
          <w:sz w:val="22"/>
          <w:szCs w:val="22"/>
        </w:rPr>
        <w:t>6</w:t>
      </w:r>
      <w:r w:rsidR="00925BA4">
        <w:rPr>
          <w:rFonts w:ascii="Arial" w:hAnsi="Arial" w:cs="Arial"/>
          <w:sz w:val="22"/>
          <w:szCs w:val="22"/>
        </w:rPr>
        <w:t>.</w:t>
      </w:r>
      <w:r>
        <w:rPr>
          <w:rFonts w:ascii="Arial" w:hAnsi="Arial" w:cs="Arial"/>
          <w:sz w:val="22"/>
          <w:szCs w:val="22"/>
        </w:rPr>
        <w:t xml:space="preserve"> </w:t>
      </w:r>
      <w:r w:rsidR="00925BA4">
        <w:rPr>
          <w:rFonts w:ascii="Arial" w:hAnsi="Arial" w:cs="Arial"/>
          <w:sz w:val="22"/>
          <w:szCs w:val="22"/>
        </w:rPr>
        <w:t xml:space="preserve"> The Gen Sec announced Corps Weekend</w:t>
      </w:r>
      <w:r>
        <w:rPr>
          <w:rFonts w:ascii="Arial" w:hAnsi="Arial" w:cs="Arial"/>
          <w:sz w:val="22"/>
          <w:szCs w:val="22"/>
        </w:rPr>
        <w:t xml:space="preserve"> 2024</w:t>
      </w:r>
      <w:r w:rsidR="00925BA4">
        <w:rPr>
          <w:rFonts w:ascii="Arial" w:hAnsi="Arial" w:cs="Arial"/>
          <w:sz w:val="22"/>
          <w:szCs w:val="22"/>
        </w:rPr>
        <w:t xml:space="preserve"> would be held in a similar fashion as last year and confirmed that there would be </w:t>
      </w:r>
      <w:r>
        <w:rPr>
          <w:rFonts w:ascii="Arial" w:hAnsi="Arial" w:cs="Arial"/>
          <w:sz w:val="22"/>
          <w:szCs w:val="22"/>
        </w:rPr>
        <w:t>ample</w:t>
      </w:r>
      <w:r w:rsidR="00925BA4">
        <w:rPr>
          <w:rFonts w:ascii="Arial" w:hAnsi="Arial" w:cs="Arial"/>
          <w:sz w:val="22"/>
          <w:szCs w:val="22"/>
        </w:rPr>
        <w:t xml:space="preserve"> accommodation for people wishing to travel to Blandford to attend.</w:t>
      </w:r>
      <w:r w:rsidR="00155F97">
        <w:rPr>
          <w:rFonts w:ascii="Arial" w:hAnsi="Arial" w:cs="Arial"/>
          <w:sz w:val="22"/>
          <w:szCs w:val="22"/>
        </w:rPr>
        <w:t xml:space="preserve">  He also highlighted the Summer Sales Festival which will be held in Kemble on the 9</w:t>
      </w:r>
      <w:r w:rsidR="00155F97" w:rsidRPr="00155F97">
        <w:rPr>
          <w:rFonts w:ascii="Arial" w:hAnsi="Arial" w:cs="Arial"/>
          <w:sz w:val="22"/>
          <w:szCs w:val="22"/>
          <w:vertAlign w:val="superscript"/>
        </w:rPr>
        <w:t>th</w:t>
      </w:r>
      <w:r w:rsidR="00155F97">
        <w:rPr>
          <w:rFonts w:ascii="Arial" w:hAnsi="Arial" w:cs="Arial"/>
          <w:sz w:val="22"/>
          <w:szCs w:val="22"/>
        </w:rPr>
        <w:t xml:space="preserve"> – 11</w:t>
      </w:r>
      <w:r w:rsidR="00155F97" w:rsidRPr="00155F97">
        <w:rPr>
          <w:rFonts w:ascii="Arial" w:hAnsi="Arial" w:cs="Arial"/>
          <w:sz w:val="22"/>
          <w:szCs w:val="22"/>
          <w:vertAlign w:val="superscript"/>
        </w:rPr>
        <w:t>th</w:t>
      </w:r>
      <w:r w:rsidR="00155F97">
        <w:rPr>
          <w:rFonts w:ascii="Arial" w:hAnsi="Arial" w:cs="Arial"/>
          <w:sz w:val="22"/>
          <w:szCs w:val="22"/>
        </w:rPr>
        <w:t xml:space="preserve"> August, Project Centurion</w:t>
      </w:r>
      <w:r w:rsidR="00276DCB">
        <w:rPr>
          <w:rFonts w:ascii="Arial" w:hAnsi="Arial" w:cs="Arial"/>
          <w:sz w:val="22"/>
          <w:szCs w:val="22"/>
        </w:rPr>
        <w:t>:</w:t>
      </w:r>
      <w:r w:rsidR="00155F97">
        <w:rPr>
          <w:rFonts w:ascii="Arial" w:hAnsi="Arial" w:cs="Arial"/>
          <w:sz w:val="22"/>
          <w:szCs w:val="22"/>
        </w:rPr>
        <w:t xml:space="preserve"> the Catterick Centenary celebration, held on the 12</w:t>
      </w:r>
      <w:r w:rsidR="00155F97" w:rsidRPr="00155F97">
        <w:rPr>
          <w:rFonts w:ascii="Arial" w:hAnsi="Arial" w:cs="Arial"/>
          <w:sz w:val="22"/>
          <w:szCs w:val="22"/>
          <w:vertAlign w:val="superscript"/>
        </w:rPr>
        <w:t>th</w:t>
      </w:r>
      <w:r w:rsidR="00155F97">
        <w:rPr>
          <w:rFonts w:ascii="Arial" w:hAnsi="Arial" w:cs="Arial"/>
          <w:sz w:val="22"/>
          <w:szCs w:val="22"/>
        </w:rPr>
        <w:t xml:space="preserve"> July, and Project Noel which would be </w:t>
      </w:r>
      <w:r w:rsidR="00276DCB">
        <w:rPr>
          <w:rFonts w:ascii="Arial" w:hAnsi="Arial" w:cs="Arial"/>
          <w:sz w:val="22"/>
          <w:szCs w:val="22"/>
        </w:rPr>
        <w:t>reorganised</w:t>
      </w:r>
      <w:r w:rsidR="00155F97">
        <w:rPr>
          <w:rFonts w:ascii="Arial" w:hAnsi="Arial" w:cs="Arial"/>
          <w:sz w:val="22"/>
          <w:szCs w:val="22"/>
        </w:rPr>
        <w:t xml:space="preserve"> </w:t>
      </w:r>
      <w:r w:rsidR="00276DCB">
        <w:rPr>
          <w:rFonts w:ascii="Arial" w:hAnsi="Arial" w:cs="Arial"/>
          <w:sz w:val="22"/>
          <w:szCs w:val="22"/>
        </w:rPr>
        <w:t>as a full weekend</w:t>
      </w:r>
      <w:r w:rsidR="00155F97">
        <w:rPr>
          <w:rFonts w:ascii="Arial" w:hAnsi="Arial" w:cs="Arial"/>
          <w:sz w:val="22"/>
          <w:szCs w:val="22"/>
        </w:rPr>
        <w:t xml:space="preserve"> this year</w:t>
      </w:r>
      <w:r w:rsidR="00276DCB">
        <w:rPr>
          <w:rFonts w:ascii="Arial" w:hAnsi="Arial" w:cs="Arial"/>
          <w:sz w:val="22"/>
          <w:szCs w:val="22"/>
        </w:rPr>
        <w:t xml:space="preserve"> after the scaled down event last year, which will be held earlier than planned on th</w:t>
      </w:r>
      <w:r w:rsidR="00155F97">
        <w:rPr>
          <w:rFonts w:ascii="Arial" w:hAnsi="Arial" w:cs="Arial"/>
          <w:sz w:val="22"/>
          <w:szCs w:val="22"/>
        </w:rPr>
        <w:t>e 15th – 17</w:t>
      </w:r>
      <w:r w:rsidR="00155F97" w:rsidRPr="00155F97">
        <w:rPr>
          <w:rFonts w:ascii="Arial" w:hAnsi="Arial" w:cs="Arial"/>
          <w:sz w:val="22"/>
          <w:szCs w:val="22"/>
          <w:vertAlign w:val="superscript"/>
        </w:rPr>
        <w:t>th</w:t>
      </w:r>
      <w:r w:rsidR="00155F97">
        <w:rPr>
          <w:rFonts w:ascii="Arial" w:hAnsi="Arial" w:cs="Arial"/>
          <w:sz w:val="22"/>
          <w:szCs w:val="22"/>
        </w:rPr>
        <w:t xml:space="preserve"> November 2024.</w:t>
      </w:r>
    </w:p>
    <w:p w14:paraId="314ADFFC" w14:textId="77777777" w:rsidR="00925BA4" w:rsidRDefault="00925BA4" w:rsidP="00925BA4">
      <w:pPr>
        <w:tabs>
          <w:tab w:val="left" w:pos="2268"/>
          <w:tab w:val="left" w:pos="6237"/>
        </w:tabs>
        <w:rPr>
          <w:rFonts w:ascii="Arial" w:hAnsi="Arial" w:cs="Arial"/>
          <w:sz w:val="22"/>
          <w:szCs w:val="22"/>
        </w:rPr>
      </w:pPr>
      <w:r>
        <w:rPr>
          <w:rFonts w:ascii="Arial" w:hAnsi="Arial" w:cs="Arial"/>
          <w:sz w:val="22"/>
          <w:szCs w:val="22"/>
        </w:rPr>
        <w:tab/>
      </w:r>
    </w:p>
    <w:p w14:paraId="57AC7081" w14:textId="5FE177A8" w:rsidR="00925BA4" w:rsidRPr="00155F97" w:rsidRDefault="00925BA4">
      <w:pPr>
        <w:pStyle w:val="ListParagraph"/>
        <w:numPr>
          <w:ilvl w:val="0"/>
          <w:numId w:val="10"/>
        </w:numPr>
        <w:tabs>
          <w:tab w:val="left" w:pos="2268"/>
          <w:tab w:val="left" w:pos="6237"/>
        </w:tabs>
        <w:rPr>
          <w:rFonts w:ascii="Arial" w:hAnsi="Arial" w:cs="Arial"/>
          <w:color w:val="C00000"/>
          <w:sz w:val="22"/>
          <w:szCs w:val="22"/>
        </w:rPr>
      </w:pPr>
      <w:r w:rsidRPr="00155F97">
        <w:rPr>
          <w:rFonts w:ascii="Arial" w:hAnsi="Arial" w:cs="Arial"/>
          <w:b/>
          <w:bCs/>
          <w:color w:val="C00000"/>
          <w:sz w:val="22"/>
          <w:szCs w:val="22"/>
        </w:rPr>
        <w:t xml:space="preserve">Action – </w:t>
      </w:r>
      <w:r w:rsidR="00155F97" w:rsidRPr="00155F97">
        <w:rPr>
          <w:rFonts w:ascii="Arial" w:hAnsi="Arial" w:cs="Arial"/>
          <w:b/>
          <w:bCs/>
          <w:color w:val="C00000"/>
          <w:sz w:val="22"/>
          <w:szCs w:val="22"/>
        </w:rPr>
        <w:t>Member</w:t>
      </w:r>
      <w:r w:rsidR="00155F97">
        <w:rPr>
          <w:rFonts w:ascii="Arial" w:hAnsi="Arial" w:cs="Arial"/>
          <w:b/>
          <w:bCs/>
          <w:color w:val="C00000"/>
          <w:sz w:val="22"/>
          <w:szCs w:val="22"/>
        </w:rPr>
        <w:t>s</w:t>
      </w:r>
      <w:r w:rsidRPr="00155F97">
        <w:rPr>
          <w:rFonts w:ascii="Arial" w:hAnsi="Arial" w:cs="Arial"/>
          <w:b/>
          <w:bCs/>
          <w:color w:val="C00000"/>
          <w:sz w:val="22"/>
          <w:szCs w:val="22"/>
        </w:rPr>
        <w:t xml:space="preserve"> </w:t>
      </w:r>
      <w:r w:rsidRPr="00155F97">
        <w:rPr>
          <w:rFonts w:ascii="Arial" w:hAnsi="Arial" w:cs="Arial"/>
          <w:color w:val="C00000"/>
          <w:sz w:val="22"/>
          <w:szCs w:val="22"/>
        </w:rPr>
        <w:t xml:space="preserve">to encourage their branches to attend </w:t>
      </w:r>
      <w:r w:rsidR="00155F97" w:rsidRPr="00155F97">
        <w:rPr>
          <w:rFonts w:ascii="Arial" w:hAnsi="Arial" w:cs="Arial"/>
          <w:color w:val="C00000"/>
          <w:sz w:val="22"/>
          <w:szCs w:val="22"/>
        </w:rPr>
        <w:t>all events detailed either through the Royalsignals.org website or by the individual event sites.</w:t>
      </w:r>
      <w:r w:rsidRPr="00155F97">
        <w:rPr>
          <w:rFonts w:ascii="Arial" w:hAnsi="Arial" w:cs="Arial"/>
          <w:color w:val="C00000"/>
          <w:sz w:val="22"/>
          <w:szCs w:val="22"/>
        </w:rPr>
        <w:t xml:space="preserve"> </w:t>
      </w:r>
    </w:p>
    <w:p w14:paraId="6954729F" w14:textId="715EB575" w:rsidR="00EB5966" w:rsidRDefault="00EB5966" w:rsidP="00925BA4">
      <w:pPr>
        <w:tabs>
          <w:tab w:val="left" w:pos="2268"/>
          <w:tab w:val="left" w:pos="6237"/>
        </w:tabs>
        <w:ind w:left="426" w:hanging="426"/>
        <w:rPr>
          <w:rFonts w:ascii="Arial" w:hAnsi="Arial" w:cs="Arial"/>
          <w:color w:val="C00000"/>
          <w:sz w:val="22"/>
          <w:szCs w:val="22"/>
        </w:rPr>
      </w:pPr>
    </w:p>
    <w:p w14:paraId="6E02221A" w14:textId="7541712D" w:rsidR="00EB5966" w:rsidRDefault="00276DCB" w:rsidP="00276DCB">
      <w:pPr>
        <w:tabs>
          <w:tab w:val="left" w:pos="1134"/>
          <w:tab w:val="left" w:pos="2268"/>
          <w:tab w:val="left" w:pos="6237"/>
        </w:tabs>
        <w:rPr>
          <w:rFonts w:ascii="Arial" w:hAnsi="Arial" w:cs="Arial"/>
          <w:sz w:val="22"/>
          <w:szCs w:val="22"/>
        </w:rPr>
      </w:pPr>
      <w:r>
        <w:rPr>
          <w:rFonts w:ascii="Arial" w:hAnsi="Arial" w:cs="Arial"/>
          <w:sz w:val="22"/>
          <w:szCs w:val="22"/>
        </w:rPr>
        <w:t>7.  The Gen Sec stat</w:t>
      </w:r>
      <w:r w:rsidR="00175246">
        <w:rPr>
          <w:rFonts w:ascii="Arial" w:hAnsi="Arial" w:cs="Arial"/>
          <w:sz w:val="22"/>
          <w:szCs w:val="22"/>
        </w:rPr>
        <w:t>ed</w:t>
      </w:r>
      <w:r>
        <w:rPr>
          <w:rFonts w:ascii="Arial" w:hAnsi="Arial" w:cs="Arial"/>
          <w:sz w:val="22"/>
          <w:szCs w:val="22"/>
        </w:rPr>
        <w:t xml:space="preserve"> that he hoped the AGM would be in person next year after the disruption of the last two years and confirmed that further details would be released later in the year.</w:t>
      </w:r>
    </w:p>
    <w:p w14:paraId="6A9FBDFC" w14:textId="0D486975" w:rsidR="00175246" w:rsidRDefault="00175246" w:rsidP="00276DCB">
      <w:pPr>
        <w:tabs>
          <w:tab w:val="left" w:pos="1134"/>
          <w:tab w:val="left" w:pos="2268"/>
          <w:tab w:val="left" w:pos="6237"/>
        </w:tabs>
        <w:rPr>
          <w:rFonts w:ascii="Arial" w:hAnsi="Arial" w:cs="Arial"/>
          <w:sz w:val="22"/>
          <w:szCs w:val="22"/>
        </w:rPr>
      </w:pPr>
    </w:p>
    <w:p w14:paraId="51AA09E5" w14:textId="57788ACB" w:rsidR="00315A34" w:rsidRPr="00641623" w:rsidRDefault="00175246" w:rsidP="00315A34">
      <w:pPr>
        <w:shd w:val="clear" w:color="auto" w:fill="FFFFFF"/>
        <w:spacing w:line="300" w:lineRule="atLeast"/>
        <w:rPr>
          <w:rFonts w:ascii="Arial" w:hAnsi="Arial" w:cs="Arial"/>
          <w:sz w:val="22"/>
          <w:szCs w:val="22"/>
          <w:lang w:eastAsia="en-GB"/>
        </w:rPr>
      </w:pPr>
      <w:r>
        <w:rPr>
          <w:rFonts w:ascii="Arial" w:hAnsi="Arial" w:cs="Arial"/>
          <w:sz w:val="22"/>
          <w:szCs w:val="22"/>
        </w:rPr>
        <w:t xml:space="preserve">8.  The Gen Sec </w:t>
      </w:r>
      <w:r w:rsidR="00641623">
        <w:rPr>
          <w:rFonts w:ascii="Arial" w:hAnsi="Arial" w:cs="Arial"/>
          <w:sz w:val="22"/>
          <w:szCs w:val="22"/>
          <w:lang w:eastAsia="en-GB"/>
        </w:rPr>
        <w:t>offered some</w:t>
      </w:r>
      <w:r w:rsidR="00026F07" w:rsidRPr="00026F07">
        <w:rPr>
          <w:rFonts w:ascii="Arial" w:hAnsi="Arial" w:cs="Arial"/>
          <w:sz w:val="22"/>
          <w:szCs w:val="22"/>
          <w:lang w:eastAsia="en-GB"/>
        </w:rPr>
        <w:t xml:space="preserve"> background </w:t>
      </w:r>
      <w:r w:rsidR="00026F07" w:rsidRPr="00641623">
        <w:rPr>
          <w:rFonts w:ascii="Arial" w:hAnsi="Arial" w:cs="Arial"/>
          <w:sz w:val="22"/>
          <w:szCs w:val="22"/>
          <w:lang w:eastAsia="en-GB"/>
        </w:rPr>
        <w:t xml:space="preserve">on </w:t>
      </w:r>
      <w:r w:rsidR="00026F07" w:rsidRPr="00026F07">
        <w:rPr>
          <w:rFonts w:ascii="Arial" w:hAnsi="Arial" w:cs="Arial"/>
          <w:sz w:val="22"/>
          <w:szCs w:val="22"/>
          <w:lang w:eastAsia="en-GB"/>
        </w:rPr>
        <w:t xml:space="preserve">the financial situation that </w:t>
      </w:r>
      <w:r w:rsidR="00026F07" w:rsidRPr="00641623">
        <w:rPr>
          <w:rFonts w:ascii="Arial" w:hAnsi="Arial" w:cs="Arial"/>
          <w:sz w:val="22"/>
          <w:szCs w:val="22"/>
          <w:lang w:eastAsia="en-GB"/>
        </w:rPr>
        <w:t xml:space="preserve">the Charity had </w:t>
      </w:r>
      <w:r w:rsidR="00641623">
        <w:rPr>
          <w:rFonts w:ascii="Arial" w:hAnsi="Arial" w:cs="Arial"/>
          <w:sz w:val="22"/>
          <w:szCs w:val="22"/>
          <w:lang w:eastAsia="en-GB"/>
        </w:rPr>
        <w:t xml:space="preserve">experienced </w:t>
      </w:r>
      <w:r w:rsidR="00026F07" w:rsidRPr="00641623">
        <w:rPr>
          <w:rFonts w:ascii="Arial" w:hAnsi="Arial" w:cs="Arial"/>
          <w:sz w:val="22"/>
          <w:szCs w:val="22"/>
          <w:lang w:eastAsia="en-GB"/>
        </w:rPr>
        <w:t>over</w:t>
      </w:r>
      <w:r w:rsidR="00026F07" w:rsidRPr="00026F07">
        <w:rPr>
          <w:rFonts w:ascii="Arial" w:hAnsi="Arial" w:cs="Arial"/>
          <w:sz w:val="22"/>
          <w:szCs w:val="22"/>
          <w:lang w:eastAsia="en-GB"/>
        </w:rPr>
        <w:t xml:space="preserve"> the last couple of years</w:t>
      </w:r>
      <w:r w:rsidR="00641623">
        <w:rPr>
          <w:rFonts w:ascii="Arial" w:hAnsi="Arial" w:cs="Arial"/>
          <w:sz w:val="22"/>
          <w:szCs w:val="22"/>
          <w:lang w:eastAsia="en-GB"/>
        </w:rPr>
        <w:t xml:space="preserve">, </w:t>
      </w:r>
      <w:r w:rsidR="00CC04C0">
        <w:rPr>
          <w:rFonts w:ascii="Arial" w:hAnsi="Arial" w:cs="Arial"/>
          <w:sz w:val="22"/>
          <w:szCs w:val="22"/>
          <w:lang w:eastAsia="en-GB"/>
        </w:rPr>
        <w:t>considering</w:t>
      </w:r>
      <w:r w:rsidR="00026F07" w:rsidRPr="00641623">
        <w:rPr>
          <w:rFonts w:ascii="Arial" w:hAnsi="Arial" w:cs="Arial"/>
          <w:sz w:val="22"/>
          <w:szCs w:val="22"/>
          <w:lang w:eastAsia="en-GB"/>
        </w:rPr>
        <w:t xml:space="preserve"> the turmoil of the markets during this period</w:t>
      </w:r>
      <w:r w:rsidR="00026F07" w:rsidRPr="00026F07">
        <w:rPr>
          <w:rFonts w:ascii="Arial" w:hAnsi="Arial" w:cs="Arial"/>
          <w:sz w:val="22"/>
          <w:szCs w:val="22"/>
          <w:lang w:eastAsia="en-GB"/>
        </w:rPr>
        <w:t>.</w:t>
      </w:r>
      <w:r w:rsidR="00026F07" w:rsidRPr="00641623">
        <w:rPr>
          <w:rFonts w:ascii="Arial" w:hAnsi="Arial" w:cs="Arial"/>
          <w:sz w:val="22"/>
          <w:szCs w:val="22"/>
          <w:lang w:eastAsia="en-GB"/>
        </w:rPr>
        <w:t xml:space="preserve">  He </w:t>
      </w:r>
      <w:r w:rsidR="00CC04C0">
        <w:rPr>
          <w:rFonts w:ascii="Arial" w:hAnsi="Arial" w:cs="Arial"/>
          <w:sz w:val="22"/>
          <w:szCs w:val="22"/>
          <w:lang w:eastAsia="en-GB"/>
        </w:rPr>
        <w:t>affirmed</w:t>
      </w:r>
      <w:r w:rsidR="00026F07" w:rsidRPr="00641623">
        <w:rPr>
          <w:rFonts w:ascii="Arial" w:hAnsi="Arial" w:cs="Arial"/>
          <w:sz w:val="22"/>
          <w:szCs w:val="22"/>
          <w:lang w:eastAsia="en-GB"/>
        </w:rPr>
        <w:t xml:space="preserve"> the turmoil of the markets combined with war in Europe made the global market difficult</w:t>
      </w:r>
      <w:r w:rsidR="00CC04C0">
        <w:rPr>
          <w:rFonts w:ascii="Arial" w:hAnsi="Arial" w:cs="Arial"/>
          <w:sz w:val="22"/>
          <w:szCs w:val="22"/>
          <w:lang w:eastAsia="en-GB"/>
        </w:rPr>
        <w:t xml:space="preserve"> </w:t>
      </w:r>
      <w:r w:rsidR="00026F07" w:rsidRPr="00641623">
        <w:rPr>
          <w:rFonts w:ascii="Arial" w:hAnsi="Arial" w:cs="Arial"/>
          <w:sz w:val="22"/>
          <w:szCs w:val="22"/>
          <w:lang w:eastAsia="en-GB"/>
        </w:rPr>
        <w:t xml:space="preserve">to navigate but confirmed that the RSTL board were taking positive measures such as the movement of funds into cash holdings with higher </w:t>
      </w:r>
      <w:r w:rsidR="00CC04C0" w:rsidRPr="00641623">
        <w:rPr>
          <w:rFonts w:ascii="Arial" w:hAnsi="Arial" w:cs="Arial"/>
          <w:sz w:val="22"/>
          <w:szCs w:val="22"/>
          <w:lang w:eastAsia="en-GB"/>
        </w:rPr>
        <w:t>interest</w:t>
      </w:r>
      <w:r w:rsidR="00026F07" w:rsidRPr="00641623">
        <w:rPr>
          <w:rFonts w:ascii="Arial" w:hAnsi="Arial" w:cs="Arial"/>
          <w:sz w:val="22"/>
          <w:szCs w:val="22"/>
          <w:lang w:eastAsia="en-GB"/>
        </w:rPr>
        <w:t xml:space="preserve"> accounts.  He </w:t>
      </w:r>
      <w:r w:rsidR="00CC04C0">
        <w:rPr>
          <w:rFonts w:ascii="Arial" w:hAnsi="Arial" w:cs="Arial"/>
          <w:sz w:val="22"/>
          <w:szCs w:val="22"/>
          <w:lang w:eastAsia="en-GB"/>
        </w:rPr>
        <w:t>continued to say</w:t>
      </w:r>
      <w:r w:rsidR="00026F07" w:rsidRPr="00641623">
        <w:rPr>
          <w:rFonts w:ascii="Arial" w:hAnsi="Arial" w:cs="Arial"/>
          <w:sz w:val="22"/>
          <w:szCs w:val="22"/>
          <w:lang w:eastAsia="en-GB"/>
        </w:rPr>
        <w:t xml:space="preserve"> that </w:t>
      </w:r>
      <w:r w:rsidR="006D3432" w:rsidRPr="00641623">
        <w:rPr>
          <w:rFonts w:ascii="Arial" w:hAnsi="Arial" w:cs="Arial"/>
          <w:sz w:val="22"/>
          <w:szCs w:val="22"/>
          <w:lang w:eastAsia="en-GB"/>
        </w:rPr>
        <w:t>despite</w:t>
      </w:r>
      <w:r w:rsidR="00026F07" w:rsidRPr="00641623">
        <w:rPr>
          <w:rFonts w:ascii="Arial" w:hAnsi="Arial" w:cs="Arial"/>
          <w:sz w:val="22"/>
          <w:szCs w:val="22"/>
          <w:lang w:eastAsia="en-GB"/>
        </w:rPr>
        <w:t xml:space="preserve"> the turmoil the Charity had do</w:t>
      </w:r>
      <w:r w:rsidR="00CC04C0">
        <w:rPr>
          <w:rFonts w:ascii="Arial" w:hAnsi="Arial" w:cs="Arial"/>
          <w:sz w:val="22"/>
          <w:szCs w:val="22"/>
          <w:lang w:eastAsia="en-GB"/>
        </w:rPr>
        <w:t>ne</w:t>
      </w:r>
      <w:r w:rsidR="00026F07" w:rsidRPr="00641623">
        <w:rPr>
          <w:rFonts w:ascii="Arial" w:hAnsi="Arial" w:cs="Arial"/>
          <w:sz w:val="22"/>
          <w:szCs w:val="22"/>
          <w:lang w:eastAsia="en-GB"/>
        </w:rPr>
        <w:t xml:space="preserve"> well over the last year compared to </w:t>
      </w:r>
      <w:r w:rsidR="00F42B17">
        <w:rPr>
          <w:rFonts w:ascii="Arial" w:hAnsi="Arial" w:cs="Arial"/>
          <w:sz w:val="22"/>
          <w:szCs w:val="22"/>
          <w:lang w:eastAsia="en-GB"/>
        </w:rPr>
        <w:t xml:space="preserve">many </w:t>
      </w:r>
      <w:r w:rsidR="00026F07" w:rsidRPr="00641623">
        <w:rPr>
          <w:rFonts w:ascii="Arial" w:hAnsi="Arial" w:cs="Arial"/>
          <w:sz w:val="22"/>
          <w:szCs w:val="22"/>
          <w:lang w:eastAsia="en-GB"/>
        </w:rPr>
        <w:t xml:space="preserve">other military charities.  The Gen Sec confirmed that over the last ten years the Charity had a 6% return on average and said that this was </w:t>
      </w:r>
      <w:r w:rsidR="00F20843" w:rsidRPr="00641623">
        <w:rPr>
          <w:rFonts w:ascii="Arial" w:hAnsi="Arial" w:cs="Arial"/>
          <w:sz w:val="22"/>
          <w:szCs w:val="22"/>
          <w:lang w:eastAsia="en-GB"/>
        </w:rPr>
        <w:t>positive</w:t>
      </w:r>
      <w:r w:rsidR="00026F07" w:rsidRPr="00641623">
        <w:rPr>
          <w:rFonts w:ascii="Arial" w:hAnsi="Arial" w:cs="Arial"/>
          <w:sz w:val="22"/>
          <w:szCs w:val="22"/>
          <w:lang w:eastAsia="en-GB"/>
        </w:rPr>
        <w:t xml:space="preserve">.  </w:t>
      </w:r>
    </w:p>
    <w:p w14:paraId="5890A1E6" w14:textId="77777777" w:rsidR="00315A34" w:rsidRPr="00641623" w:rsidRDefault="00315A34" w:rsidP="00315A34">
      <w:pPr>
        <w:shd w:val="clear" w:color="auto" w:fill="FFFFFF"/>
        <w:spacing w:line="300" w:lineRule="atLeast"/>
        <w:rPr>
          <w:rFonts w:ascii="Arial" w:hAnsi="Arial" w:cs="Arial"/>
          <w:sz w:val="22"/>
          <w:szCs w:val="22"/>
          <w:lang w:eastAsia="en-GB"/>
        </w:rPr>
      </w:pPr>
    </w:p>
    <w:p w14:paraId="6EAC904D" w14:textId="055EE02C" w:rsidR="00315A34" w:rsidRPr="00641623" w:rsidRDefault="00315A34" w:rsidP="00315A34">
      <w:pPr>
        <w:shd w:val="clear" w:color="auto" w:fill="FFFFFF"/>
        <w:spacing w:line="300" w:lineRule="atLeast"/>
        <w:rPr>
          <w:rFonts w:ascii="Arial" w:hAnsi="Arial" w:cs="Arial"/>
          <w:sz w:val="22"/>
          <w:szCs w:val="22"/>
          <w:lang w:eastAsia="en-GB"/>
        </w:rPr>
      </w:pPr>
      <w:r w:rsidRPr="00641623">
        <w:rPr>
          <w:rFonts w:ascii="Arial" w:hAnsi="Arial" w:cs="Arial"/>
          <w:sz w:val="22"/>
          <w:szCs w:val="22"/>
          <w:lang w:eastAsia="en-GB"/>
        </w:rPr>
        <w:t xml:space="preserve">9.  The Gen Sec confirmed </w:t>
      </w:r>
      <w:r w:rsidRPr="00315A34">
        <w:rPr>
          <w:rFonts w:ascii="Arial" w:hAnsi="Arial" w:cs="Arial"/>
          <w:sz w:val="22"/>
          <w:szCs w:val="22"/>
          <w:lang w:eastAsia="en-GB"/>
        </w:rPr>
        <w:t xml:space="preserve">the Royal Signals Charity Board </w:t>
      </w:r>
      <w:r w:rsidR="00F20843">
        <w:rPr>
          <w:rFonts w:ascii="Arial" w:hAnsi="Arial" w:cs="Arial"/>
          <w:sz w:val="22"/>
          <w:szCs w:val="22"/>
          <w:lang w:eastAsia="en-GB"/>
        </w:rPr>
        <w:t xml:space="preserve">made the </w:t>
      </w:r>
      <w:r w:rsidRPr="00315A34">
        <w:rPr>
          <w:rFonts w:ascii="Arial" w:hAnsi="Arial" w:cs="Arial"/>
          <w:sz w:val="22"/>
          <w:szCs w:val="22"/>
          <w:lang w:eastAsia="en-GB"/>
        </w:rPr>
        <w:t>decision not to cut charity spending</w:t>
      </w:r>
      <w:r w:rsidRPr="00641623">
        <w:rPr>
          <w:rFonts w:ascii="Arial" w:hAnsi="Arial" w:cs="Arial"/>
          <w:sz w:val="22"/>
          <w:szCs w:val="22"/>
          <w:lang w:eastAsia="en-GB"/>
        </w:rPr>
        <w:t xml:space="preserve"> and announced a huge increase in support to benevolence in 2023, which showed the Charity </w:t>
      </w:r>
      <w:r w:rsidR="00F20843">
        <w:rPr>
          <w:rFonts w:ascii="Arial" w:hAnsi="Arial" w:cs="Arial"/>
          <w:sz w:val="22"/>
          <w:szCs w:val="22"/>
          <w:lang w:eastAsia="en-GB"/>
        </w:rPr>
        <w:t xml:space="preserve">continued </w:t>
      </w:r>
      <w:r w:rsidRPr="00641623">
        <w:rPr>
          <w:rFonts w:ascii="Arial" w:hAnsi="Arial" w:cs="Arial"/>
          <w:sz w:val="22"/>
          <w:szCs w:val="22"/>
          <w:lang w:eastAsia="en-GB"/>
        </w:rPr>
        <w:t>to provide financial assistance whe</w:t>
      </w:r>
      <w:r w:rsidR="00F20843">
        <w:rPr>
          <w:rFonts w:ascii="Arial" w:hAnsi="Arial" w:cs="Arial"/>
          <w:sz w:val="22"/>
          <w:szCs w:val="22"/>
          <w:lang w:eastAsia="en-GB"/>
        </w:rPr>
        <w:t>n</w:t>
      </w:r>
      <w:r w:rsidRPr="00641623">
        <w:rPr>
          <w:rFonts w:ascii="Arial" w:hAnsi="Arial" w:cs="Arial"/>
          <w:sz w:val="22"/>
          <w:szCs w:val="22"/>
          <w:lang w:eastAsia="en-GB"/>
        </w:rPr>
        <w:t xml:space="preserve"> needed</w:t>
      </w:r>
      <w:r w:rsidRPr="00315A34">
        <w:rPr>
          <w:rFonts w:ascii="Arial" w:hAnsi="Arial" w:cs="Arial"/>
          <w:sz w:val="22"/>
          <w:szCs w:val="22"/>
          <w:lang w:eastAsia="en-GB"/>
        </w:rPr>
        <w:t>.</w:t>
      </w:r>
      <w:r w:rsidRPr="00641623">
        <w:rPr>
          <w:rFonts w:ascii="Arial" w:hAnsi="Arial" w:cs="Arial"/>
          <w:sz w:val="22"/>
          <w:szCs w:val="22"/>
          <w:lang w:eastAsia="en-GB"/>
        </w:rPr>
        <w:t xml:space="preserve">  He then stated that benevolence in 2024 was up by nearly 50% and was </w:t>
      </w:r>
      <w:r w:rsidR="00F20843">
        <w:rPr>
          <w:rFonts w:ascii="Arial" w:hAnsi="Arial" w:cs="Arial"/>
          <w:sz w:val="22"/>
          <w:szCs w:val="22"/>
          <w:lang w:eastAsia="en-GB"/>
        </w:rPr>
        <w:t>equal to</w:t>
      </w:r>
      <w:r w:rsidRPr="00641623">
        <w:rPr>
          <w:rFonts w:ascii="Arial" w:hAnsi="Arial" w:cs="Arial"/>
          <w:sz w:val="22"/>
          <w:szCs w:val="22"/>
          <w:lang w:eastAsia="en-GB"/>
        </w:rPr>
        <w:t xml:space="preserve"> pre-covid levels but asked members to continue signposting people who required assistance to the Charity.  </w:t>
      </w:r>
    </w:p>
    <w:p w14:paraId="7D414F2C" w14:textId="4D873C33" w:rsidR="00315A34" w:rsidRDefault="00315A34" w:rsidP="00315A34">
      <w:pPr>
        <w:shd w:val="clear" w:color="auto" w:fill="FFFFFF"/>
        <w:spacing w:line="300" w:lineRule="atLeast"/>
        <w:rPr>
          <w:rFonts w:ascii="Segoe UI" w:hAnsi="Segoe UI" w:cs="Segoe UI"/>
          <w:color w:val="323130"/>
          <w:sz w:val="21"/>
          <w:szCs w:val="21"/>
          <w:lang w:eastAsia="en-GB"/>
        </w:rPr>
      </w:pPr>
    </w:p>
    <w:p w14:paraId="4CF0583C" w14:textId="74FB0549" w:rsidR="00315A34" w:rsidRPr="00155F97" w:rsidRDefault="00315A34">
      <w:pPr>
        <w:pStyle w:val="ListParagraph"/>
        <w:numPr>
          <w:ilvl w:val="0"/>
          <w:numId w:val="11"/>
        </w:numPr>
        <w:tabs>
          <w:tab w:val="left" w:pos="2268"/>
          <w:tab w:val="left" w:pos="6237"/>
        </w:tabs>
        <w:rPr>
          <w:rFonts w:ascii="Arial" w:hAnsi="Arial" w:cs="Arial"/>
          <w:color w:val="C00000"/>
          <w:sz w:val="22"/>
          <w:szCs w:val="22"/>
        </w:rPr>
      </w:pPr>
      <w:r w:rsidRPr="00155F97">
        <w:rPr>
          <w:rFonts w:ascii="Arial" w:hAnsi="Arial" w:cs="Arial"/>
          <w:b/>
          <w:bCs/>
          <w:color w:val="C00000"/>
          <w:sz w:val="22"/>
          <w:szCs w:val="22"/>
        </w:rPr>
        <w:t>Action – Member</w:t>
      </w:r>
      <w:r>
        <w:rPr>
          <w:rFonts w:ascii="Arial" w:hAnsi="Arial" w:cs="Arial"/>
          <w:b/>
          <w:bCs/>
          <w:color w:val="C00000"/>
          <w:sz w:val="22"/>
          <w:szCs w:val="22"/>
        </w:rPr>
        <w:t>s</w:t>
      </w:r>
      <w:r w:rsidRPr="00155F97">
        <w:rPr>
          <w:rFonts w:ascii="Arial" w:hAnsi="Arial" w:cs="Arial"/>
          <w:b/>
          <w:bCs/>
          <w:color w:val="C00000"/>
          <w:sz w:val="22"/>
          <w:szCs w:val="22"/>
        </w:rPr>
        <w:t xml:space="preserve"> </w:t>
      </w:r>
      <w:r w:rsidRPr="00155F97">
        <w:rPr>
          <w:rFonts w:ascii="Arial" w:hAnsi="Arial" w:cs="Arial"/>
          <w:color w:val="C00000"/>
          <w:sz w:val="22"/>
          <w:szCs w:val="22"/>
        </w:rPr>
        <w:t xml:space="preserve">to </w:t>
      </w:r>
      <w:r w:rsidR="007B0D9D">
        <w:rPr>
          <w:rFonts w:ascii="Arial" w:hAnsi="Arial" w:cs="Arial"/>
          <w:color w:val="C00000"/>
          <w:sz w:val="22"/>
          <w:szCs w:val="22"/>
        </w:rPr>
        <w:t xml:space="preserve">continue to </w:t>
      </w:r>
      <w:r w:rsidRPr="00155F97">
        <w:rPr>
          <w:rFonts w:ascii="Arial" w:hAnsi="Arial" w:cs="Arial"/>
          <w:color w:val="C00000"/>
          <w:sz w:val="22"/>
          <w:szCs w:val="22"/>
        </w:rPr>
        <w:t xml:space="preserve">encourage </w:t>
      </w:r>
      <w:r>
        <w:rPr>
          <w:rFonts w:ascii="Arial" w:hAnsi="Arial" w:cs="Arial"/>
          <w:color w:val="C00000"/>
          <w:sz w:val="22"/>
          <w:szCs w:val="22"/>
        </w:rPr>
        <w:t>anyone who requires assistance to contact the Charity for help.</w:t>
      </w:r>
      <w:r w:rsidRPr="00155F97">
        <w:rPr>
          <w:rFonts w:ascii="Arial" w:hAnsi="Arial" w:cs="Arial"/>
          <w:color w:val="C00000"/>
          <w:sz w:val="22"/>
          <w:szCs w:val="22"/>
        </w:rPr>
        <w:t xml:space="preserve"> </w:t>
      </w:r>
    </w:p>
    <w:p w14:paraId="581D5C0C" w14:textId="77777777" w:rsidR="00315A34" w:rsidRPr="00315A34" w:rsidRDefault="00315A34" w:rsidP="00315A34">
      <w:pPr>
        <w:shd w:val="clear" w:color="auto" w:fill="FFFFFF"/>
        <w:spacing w:line="300" w:lineRule="atLeast"/>
        <w:rPr>
          <w:rFonts w:ascii="Segoe UI" w:hAnsi="Segoe UI" w:cs="Segoe UI"/>
          <w:color w:val="323130"/>
          <w:sz w:val="21"/>
          <w:szCs w:val="21"/>
          <w:lang w:eastAsia="en-GB"/>
        </w:rPr>
      </w:pPr>
    </w:p>
    <w:p w14:paraId="4762C867" w14:textId="25EE5FCC" w:rsidR="00315A34" w:rsidRPr="00F20843" w:rsidRDefault="007B0D9D" w:rsidP="00DE0D92">
      <w:p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lastRenderedPageBreak/>
        <w:t xml:space="preserve">10.  The Gen Sec asserted that the £35000 grant to the Army Benevolence Fund </w:t>
      </w:r>
      <w:r w:rsidR="00660083" w:rsidRPr="00F20843">
        <w:rPr>
          <w:rFonts w:ascii="Arial" w:hAnsi="Arial" w:cs="Arial"/>
          <w:sz w:val="22"/>
          <w:szCs w:val="22"/>
          <w:lang w:eastAsia="en-GB"/>
        </w:rPr>
        <w:t>yielded a return of over £80,0000 back to the Association</w:t>
      </w:r>
      <w:r w:rsidR="00DE0D92" w:rsidRPr="00F20843">
        <w:rPr>
          <w:rFonts w:ascii="Arial" w:hAnsi="Arial" w:cs="Arial"/>
          <w:sz w:val="22"/>
          <w:szCs w:val="22"/>
          <w:lang w:eastAsia="en-GB"/>
        </w:rPr>
        <w:t xml:space="preserve"> stating that it continued to be a positive </w:t>
      </w:r>
      <w:r w:rsidR="00F20843">
        <w:rPr>
          <w:rFonts w:ascii="Arial" w:hAnsi="Arial" w:cs="Arial"/>
          <w:sz w:val="22"/>
          <w:szCs w:val="22"/>
          <w:lang w:eastAsia="en-GB"/>
        </w:rPr>
        <w:t>outlay</w:t>
      </w:r>
      <w:r w:rsidR="00DE0D92" w:rsidRPr="00F20843">
        <w:rPr>
          <w:rFonts w:ascii="Arial" w:hAnsi="Arial" w:cs="Arial"/>
          <w:sz w:val="22"/>
          <w:szCs w:val="22"/>
          <w:lang w:eastAsia="en-GB"/>
        </w:rPr>
        <w:t xml:space="preserve"> from the Charity.  He also confirmed his continued dedication to increasing the income </w:t>
      </w:r>
      <w:r w:rsidR="00F20843">
        <w:rPr>
          <w:rFonts w:ascii="Arial" w:hAnsi="Arial" w:cs="Arial"/>
          <w:sz w:val="22"/>
          <w:szCs w:val="22"/>
          <w:lang w:eastAsia="en-GB"/>
        </w:rPr>
        <w:t>generated by</w:t>
      </w:r>
      <w:r w:rsidR="00DE0D92" w:rsidRPr="00F20843">
        <w:rPr>
          <w:rFonts w:ascii="Arial" w:hAnsi="Arial" w:cs="Arial"/>
          <w:sz w:val="22"/>
          <w:szCs w:val="22"/>
          <w:lang w:eastAsia="en-GB"/>
        </w:rPr>
        <w:t xml:space="preserve"> the One </w:t>
      </w:r>
      <w:r w:rsidR="00F20843" w:rsidRPr="00F20843">
        <w:rPr>
          <w:rFonts w:ascii="Arial" w:hAnsi="Arial" w:cs="Arial"/>
          <w:sz w:val="22"/>
          <w:szCs w:val="22"/>
          <w:lang w:eastAsia="en-GB"/>
        </w:rPr>
        <w:t>Day’s</w:t>
      </w:r>
      <w:r w:rsidR="00DE0D92" w:rsidRPr="00F20843">
        <w:rPr>
          <w:rFonts w:ascii="Arial" w:hAnsi="Arial" w:cs="Arial"/>
          <w:sz w:val="22"/>
          <w:szCs w:val="22"/>
          <w:lang w:eastAsia="en-GB"/>
        </w:rPr>
        <w:t xml:space="preserve"> Pay Scheme</w:t>
      </w:r>
      <w:r w:rsidR="00F20843">
        <w:rPr>
          <w:rFonts w:ascii="Arial" w:hAnsi="Arial" w:cs="Arial"/>
          <w:sz w:val="22"/>
          <w:szCs w:val="22"/>
          <w:lang w:eastAsia="en-GB"/>
        </w:rPr>
        <w:t>,</w:t>
      </w:r>
      <w:r w:rsidR="00DE0D92" w:rsidRPr="00F20843">
        <w:rPr>
          <w:rFonts w:ascii="Arial" w:hAnsi="Arial" w:cs="Arial"/>
          <w:sz w:val="22"/>
          <w:szCs w:val="22"/>
          <w:lang w:eastAsia="en-GB"/>
        </w:rPr>
        <w:t xml:space="preserve"> but remarked that there had been a gradual increase over the last two years after a decline in the last six years.  The Gen Sec concluded his report by reinforcing the need for donations </w:t>
      </w:r>
      <w:r w:rsidR="00F20843">
        <w:rPr>
          <w:rFonts w:ascii="Arial" w:hAnsi="Arial" w:cs="Arial"/>
          <w:sz w:val="22"/>
          <w:szCs w:val="22"/>
          <w:lang w:eastAsia="en-GB"/>
        </w:rPr>
        <w:t>for</w:t>
      </w:r>
      <w:r w:rsidR="00DE0D92" w:rsidRPr="00F20843">
        <w:rPr>
          <w:rFonts w:ascii="Arial" w:hAnsi="Arial" w:cs="Arial"/>
          <w:sz w:val="22"/>
          <w:szCs w:val="22"/>
          <w:lang w:eastAsia="en-GB"/>
        </w:rPr>
        <w:t xml:space="preserve"> the Charity and encouraged members to continue to support the Charity by fundraising and donations where possible.  </w:t>
      </w:r>
    </w:p>
    <w:p w14:paraId="498CA12F" w14:textId="33105BB2" w:rsidR="00DE0D92" w:rsidRDefault="00DE0D92" w:rsidP="00DE0D92">
      <w:pPr>
        <w:shd w:val="clear" w:color="auto" w:fill="FFFFFF"/>
        <w:spacing w:line="300" w:lineRule="atLeast"/>
        <w:rPr>
          <w:rFonts w:ascii="Segoe UI" w:hAnsi="Segoe UI" w:cs="Segoe UI"/>
          <w:color w:val="323130"/>
          <w:sz w:val="21"/>
          <w:szCs w:val="21"/>
          <w:lang w:eastAsia="en-GB"/>
        </w:rPr>
      </w:pPr>
    </w:p>
    <w:p w14:paraId="159A8A6B" w14:textId="19F56CE2" w:rsidR="00DE0D92" w:rsidRPr="00DE0D92" w:rsidRDefault="00DE0D92">
      <w:pPr>
        <w:pStyle w:val="ListParagraph"/>
        <w:numPr>
          <w:ilvl w:val="0"/>
          <w:numId w:val="12"/>
        </w:numPr>
        <w:shd w:val="clear" w:color="auto" w:fill="FFFFFF"/>
        <w:tabs>
          <w:tab w:val="left" w:pos="2268"/>
          <w:tab w:val="left" w:pos="6237"/>
        </w:tabs>
        <w:spacing w:line="300" w:lineRule="atLeast"/>
        <w:rPr>
          <w:rFonts w:ascii="Segoe UI" w:hAnsi="Segoe UI" w:cs="Segoe UI"/>
          <w:color w:val="323130"/>
          <w:sz w:val="21"/>
          <w:szCs w:val="21"/>
          <w:lang w:eastAsia="en-GB"/>
        </w:rPr>
      </w:pPr>
      <w:r w:rsidRPr="00DE0D92">
        <w:rPr>
          <w:rFonts w:ascii="Arial" w:hAnsi="Arial" w:cs="Arial"/>
          <w:b/>
          <w:bCs/>
          <w:color w:val="C00000"/>
          <w:sz w:val="22"/>
          <w:szCs w:val="22"/>
        </w:rPr>
        <w:t xml:space="preserve">Action – Members </w:t>
      </w:r>
      <w:r w:rsidRPr="00DE0D92">
        <w:rPr>
          <w:rFonts w:ascii="Arial" w:hAnsi="Arial" w:cs="Arial"/>
          <w:color w:val="C00000"/>
          <w:sz w:val="22"/>
          <w:szCs w:val="22"/>
        </w:rPr>
        <w:t xml:space="preserve">to continue to </w:t>
      </w:r>
      <w:r>
        <w:rPr>
          <w:rFonts w:ascii="Arial" w:hAnsi="Arial" w:cs="Arial"/>
          <w:color w:val="C00000"/>
          <w:sz w:val="22"/>
          <w:szCs w:val="22"/>
        </w:rPr>
        <w:t>remember the Charity when conducting fundraising.</w:t>
      </w:r>
    </w:p>
    <w:p w14:paraId="775ED884" w14:textId="77777777" w:rsidR="00DE0D92" w:rsidRPr="00DE0D92" w:rsidRDefault="00DE0D92" w:rsidP="00DE0D92">
      <w:pPr>
        <w:shd w:val="clear" w:color="auto" w:fill="FFFFFF"/>
        <w:tabs>
          <w:tab w:val="left" w:pos="2268"/>
          <w:tab w:val="left" w:pos="6237"/>
        </w:tabs>
        <w:spacing w:line="300" w:lineRule="atLeast"/>
        <w:rPr>
          <w:rFonts w:ascii="Segoe UI" w:hAnsi="Segoe UI" w:cs="Segoe UI"/>
          <w:color w:val="323130"/>
          <w:sz w:val="21"/>
          <w:szCs w:val="21"/>
          <w:lang w:eastAsia="en-GB"/>
        </w:rPr>
      </w:pPr>
    </w:p>
    <w:p w14:paraId="0E3966E7" w14:textId="77777777" w:rsidR="00276DCB" w:rsidRPr="00276DCB" w:rsidRDefault="00276DCB" w:rsidP="00276DCB">
      <w:pPr>
        <w:tabs>
          <w:tab w:val="left" w:pos="1134"/>
          <w:tab w:val="left" w:pos="2268"/>
          <w:tab w:val="left" w:pos="6237"/>
        </w:tabs>
        <w:rPr>
          <w:rFonts w:ascii="Arial" w:hAnsi="Arial" w:cs="Arial"/>
          <w:color w:val="C00000"/>
          <w:sz w:val="22"/>
          <w:szCs w:val="22"/>
        </w:rPr>
      </w:pPr>
    </w:p>
    <w:p w14:paraId="1D7A181C" w14:textId="2A917A06" w:rsidR="00717C49" w:rsidRPr="00D8150E" w:rsidRDefault="00DE5B98" w:rsidP="00222657">
      <w:pPr>
        <w:tabs>
          <w:tab w:val="left" w:pos="2268"/>
          <w:tab w:val="left" w:pos="6237"/>
        </w:tabs>
        <w:rPr>
          <w:rFonts w:ascii="Arial" w:hAnsi="Arial" w:cs="Arial"/>
          <w:sz w:val="22"/>
          <w:szCs w:val="22"/>
        </w:rPr>
      </w:pPr>
      <w:r w:rsidRPr="00D8150E">
        <w:rPr>
          <w:rFonts w:ascii="Arial" w:hAnsi="Arial" w:cs="Arial"/>
          <w:b/>
          <w:bCs/>
          <w:sz w:val="22"/>
          <w:szCs w:val="22"/>
        </w:rPr>
        <w:t>Assistant General Secretary’s</w:t>
      </w:r>
      <w:r w:rsidR="00161DB8" w:rsidRPr="00D8150E">
        <w:rPr>
          <w:rFonts w:ascii="Arial" w:hAnsi="Arial" w:cs="Arial"/>
          <w:b/>
          <w:bCs/>
          <w:sz w:val="22"/>
          <w:szCs w:val="22"/>
        </w:rPr>
        <w:t xml:space="preserve"> Report</w:t>
      </w:r>
    </w:p>
    <w:p w14:paraId="48910D47" w14:textId="36A3F7E1" w:rsidR="00717C49" w:rsidRDefault="00717C49" w:rsidP="00222657">
      <w:pPr>
        <w:tabs>
          <w:tab w:val="left" w:pos="2268"/>
          <w:tab w:val="left" w:pos="6237"/>
        </w:tabs>
        <w:rPr>
          <w:rFonts w:ascii="Arial" w:hAnsi="Arial" w:cs="Arial"/>
          <w:sz w:val="22"/>
          <w:szCs w:val="22"/>
        </w:rPr>
      </w:pPr>
    </w:p>
    <w:p w14:paraId="7FCBDA40" w14:textId="45C29D86" w:rsidR="00C8572F" w:rsidRPr="00F20843" w:rsidRDefault="00B22C81" w:rsidP="00C8572F">
      <w:pPr>
        <w:shd w:val="clear" w:color="auto" w:fill="FFFFFF"/>
        <w:spacing w:line="300" w:lineRule="atLeast"/>
        <w:rPr>
          <w:rFonts w:ascii="Arial" w:hAnsi="Arial" w:cs="Arial"/>
          <w:sz w:val="22"/>
          <w:szCs w:val="22"/>
          <w:lang w:eastAsia="en-GB"/>
        </w:rPr>
      </w:pPr>
      <w:r w:rsidRPr="00F20843">
        <w:rPr>
          <w:rFonts w:ascii="Arial" w:hAnsi="Arial" w:cs="Arial"/>
          <w:sz w:val="22"/>
          <w:szCs w:val="22"/>
        </w:rPr>
        <w:t xml:space="preserve">1.  The Asst Gen Sec </w:t>
      </w:r>
      <w:r w:rsidR="00F20843">
        <w:rPr>
          <w:rFonts w:ascii="Arial" w:hAnsi="Arial" w:cs="Arial"/>
          <w:sz w:val="22"/>
          <w:szCs w:val="22"/>
        </w:rPr>
        <w:t>delivered</w:t>
      </w:r>
      <w:r w:rsidRPr="00F20843">
        <w:rPr>
          <w:rFonts w:ascii="Arial" w:hAnsi="Arial" w:cs="Arial"/>
          <w:sz w:val="22"/>
          <w:szCs w:val="22"/>
        </w:rPr>
        <w:t xml:space="preserve"> </w:t>
      </w:r>
      <w:r w:rsidR="00F20843">
        <w:rPr>
          <w:rFonts w:ascii="Arial" w:hAnsi="Arial" w:cs="Arial"/>
          <w:sz w:val="22"/>
          <w:szCs w:val="22"/>
        </w:rPr>
        <w:t>the</w:t>
      </w:r>
      <w:r w:rsidRPr="00F20843">
        <w:rPr>
          <w:rFonts w:ascii="Arial" w:hAnsi="Arial" w:cs="Arial"/>
          <w:sz w:val="22"/>
          <w:szCs w:val="22"/>
        </w:rPr>
        <w:t xml:space="preserve"> benevolence update</w:t>
      </w:r>
      <w:r w:rsidR="00C8572F" w:rsidRPr="00F20843">
        <w:rPr>
          <w:rFonts w:ascii="Arial" w:hAnsi="Arial" w:cs="Arial"/>
          <w:sz w:val="22"/>
          <w:szCs w:val="22"/>
        </w:rPr>
        <w:t xml:space="preserve"> and </w:t>
      </w:r>
      <w:r w:rsidR="00C8572F" w:rsidRPr="00C8572F">
        <w:rPr>
          <w:rFonts w:ascii="Arial" w:hAnsi="Arial" w:cs="Arial"/>
          <w:sz w:val="22"/>
          <w:szCs w:val="22"/>
          <w:lang w:eastAsia="en-GB"/>
        </w:rPr>
        <w:t>highlight</w:t>
      </w:r>
      <w:r w:rsidR="00C8572F" w:rsidRPr="00F20843">
        <w:rPr>
          <w:rFonts w:ascii="Arial" w:hAnsi="Arial" w:cs="Arial"/>
          <w:sz w:val="22"/>
          <w:szCs w:val="22"/>
          <w:lang w:eastAsia="en-GB"/>
        </w:rPr>
        <w:t xml:space="preserve">ed the </w:t>
      </w:r>
      <w:r w:rsidR="00F20843">
        <w:rPr>
          <w:rFonts w:ascii="Arial" w:hAnsi="Arial" w:cs="Arial"/>
          <w:sz w:val="22"/>
          <w:szCs w:val="22"/>
          <w:lang w:eastAsia="en-GB"/>
        </w:rPr>
        <w:t xml:space="preserve">main areas </w:t>
      </w:r>
      <w:r w:rsidR="00C8572F" w:rsidRPr="00F20843">
        <w:rPr>
          <w:rFonts w:ascii="Arial" w:hAnsi="Arial" w:cs="Arial"/>
          <w:sz w:val="22"/>
          <w:szCs w:val="22"/>
          <w:lang w:eastAsia="en-GB"/>
        </w:rPr>
        <w:t xml:space="preserve">of </w:t>
      </w:r>
      <w:r w:rsidR="00F20843">
        <w:rPr>
          <w:rFonts w:ascii="Arial" w:hAnsi="Arial" w:cs="Arial"/>
          <w:sz w:val="22"/>
          <w:szCs w:val="22"/>
          <w:lang w:eastAsia="en-GB"/>
        </w:rPr>
        <w:t>expenditure</w:t>
      </w:r>
      <w:r w:rsidR="00C8572F" w:rsidRPr="00F20843">
        <w:rPr>
          <w:rFonts w:ascii="Arial" w:hAnsi="Arial" w:cs="Arial"/>
          <w:sz w:val="22"/>
          <w:szCs w:val="22"/>
          <w:lang w:eastAsia="en-GB"/>
        </w:rPr>
        <w:t xml:space="preserve"> </w:t>
      </w:r>
      <w:r w:rsidR="00F20843">
        <w:rPr>
          <w:rFonts w:ascii="Arial" w:hAnsi="Arial" w:cs="Arial"/>
          <w:sz w:val="22"/>
          <w:szCs w:val="22"/>
          <w:lang w:eastAsia="en-GB"/>
        </w:rPr>
        <w:t>being</w:t>
      </w:r>
      <w:r w:rsidR="00C8572F" w:rsidRPr="00C8572F">
        <w:rPr>
          <w:rFonts w:ascii="Arial" w:hAnsi="Arial" w:cs="Arial"/>
          <w:sz w:val="22"/>
          <w:szCs w:val="22"/>
          <w:lang w:eastAsia="en-GB"/>
        </w:rPr>
        <w:t xml:space="preserve"> mobility</w:t>
      </w:r>
      <w:r w:rsidR="00C8572F" w:rsidRPr="00F20843">
        <w:rPr>
          <w:rFonts w:ascii="Arial" w:hAnsi="Arial" w:cs="Arial"/>
          <w:sz w:val="22"/>
          <w:szCs w:val="22"/>
          <w:lang w:eastAsia="en-GB"/>
        </w:rPr>
        <w:t xml:space="preserve"> and housing</w:t>
      </w:r>
      <w:r w:rsidR="00F20843">
        <w:rPr>
          <w:rFonts w:ascii="Arial" w:hAnsi="Arial" w:cs="Arial"/>
          <w:sz w:val="22"/>
          <w:szCs w:val="22"/>
          <w:lang w:eastAsia="en-GB"/>
        </w:rPr>
        <w:t>.  He confirmed</w:t>
      </w:r>
      <w:r w:rsidR="00C8572F" w:rsidRPr="00F20843">
        <w:rPr>
          <w:rFonts w:ascii="Arial" w:hAnsi="Arial" w:cs="Arial"/>
          <w:sz w:val="22"/>
          <w:szCs w:val="22"/>
          <w:lang w:eastAsia="en-GB"/>
        </w:rPr>
        <w:t xml:space="preserve"> </w:t>
      </w:r>
      <w:r w:rsidR="00F20843">
        <w:rPr>
          <w:rFonts w:ascii="Arial" w:hAnsi="Arial" w:cs="Arial"/>
          <w:sz w:val="22"/>
          <w:szCs w:val="22"/>
          <w:lang w:eastAsia="en-GB"/>
        </w:rPr>
        <w:t>grants</w:t>
      </w:r>
      <w:r w:rsidR="00C8572F" w:rsidRPr="00F20843">
        <w:rPr>
          <w:rFonts w:ascii="Arial" w:hAnsi="Arial" w:cs="Arial"/>
          <w:sz w:val="22"/>
          <w:szCs w:val="22"/>
          <w:lang w:eastAsia="en-GB"/>
        </w:rPr>
        <w:t xml:space="preserve"> for housing and properties repairs had increased</w:t>
      </w:r>
      <w:r w:rsidR="00F20843">
        <w:rPr>
          <w:rFonts w:ascii="Arial" w:hAnsi="Arial" w:cs="Arial"/>
          <w:sz w:val="22"/>
          <w:szCs w:val="22"/>
          <w:lang w:eastAsia="en-GB"/>
        </w:rPr>
        <w:t xml:space="preserve"> significantly</w:t>
      </w:r>
      <w:r w:rsidR="00C8572F" w:rsidRPr="00F20843">
        <w:rPr>
          <w:rFonts w:ascii="Arial" w:hAnsi="Arial" w:cs="Arial"/>
          <w:sz w:val="22"/>
          <w:szCs w:val="22"/>
          <w:lang w:eastAsia="en-GB"/>
        </w:rPr>
        <w:t xml:space="preserve"> over the last year.  He noted that benevolence assistance to the serving Corps was predominantly</w:t>
      </w:r>
      <w:r w:rsidR="00F20843">
        <w:rPr>
          <w:rFonts w:ascii="Arial" w:hAnsi="Arial" w:cs="Arial"/>
          <w:sz w:val="22"/>
          <w:szCs w:val="22"/>
          <w:lang w:eastAsia="en-GB"/>
        </w:rPr>
        <w:t xml:space="preserve"> granted to meet</w:t>
      </w:r>
      <w:r w:rsidR="00C8572F" w:rsidRPr="00F20843">
        <w:rPr>
          <w:rFonts w:ascii="Arial" w:hAnsi="Arial" w:cs="Arial"/>
          <w:sz w:val="22"/>
          <w:szCs w:val="22"/>
          <w:lang w:eastAsia="en-GB"/>
        </w:rPr>
        <w:t xml:space="preserve"> the need </w:t>
      </w:r>
      <w:r w:rsidR="00F20843">
        <w:rPr>
          <w:rFonts w:ascii="Arial" w:hAnsi="Arial" w:cs="Arial"/>
          <w:sz w:val="22"/>
          <w:szCs w:val="22"/>
          <w:lang w:eastAsia="en-GB"/>
        </w:rPr>
        <w:t>during</w:t>
      </w:r>
      <w:r w:rsidR="00C8572F" w:rsidRPr="00F20843">
        <w:rPr>
          <w:rFonts w:ascii="Arial" w:hAnsi="Arial" w:cs="Arial"/>
          <w:sz w:val="22"/>
          <w:szCs w:val="22"/>
          <w:lang w:eastAsia="en-GB"/>
        </w:rPr>
        <w:t xml:space="preserve"> marriage break ups</w:t>
      </w:r>
      <w:r w:rsidR="00F20843">
        <w:rPr>
          <w:rFonts w:ascii="Arial" w:hAnsi="Arial" w:cs="Arial"/>
          <w:sz w:val="22"/>
          <w:szCs w:val="22"/>
          <w:lang w:eastAsia="en-GB"/>
        </w:rPr>
        <w:t>, including</w:t>
      </w:r>
      <w:r w:rsidR="00C8572F" w:rsidRPr="00F20843">
        <w:rPr>
          <w:rFonts w:ascii="Arial" w:hAnsi="Arial" w:cs="Arial"/>
          <w:sz w:val="22"/>
          <w:szCs w:val="22"/>
          <w:lang w:eastAsia="en-GB"/>
        </w:rPr>
        <w:t xml:space="preserve"> the relocation of spouses/partners, while the retired community need focused on house modifications for injuries or conditions.</w:t>
      </w:r>
      <w:r w:rsidR="00D04847" w:rsidRPr="00F20843">
        <w:rPr>
          <w:rFonts w:ascii="Arial" w:hAnsi="Arial" w:cs="Arial"/>
          <w:sz w:val="22"/>
          <w:szCs w:val="22"/>
          <w:lang w:eastAsia="en-GB"/>
        </w:rPr>
        <w:t xml:space="preserve">  The Asst Gen Sec confirmed the Charity increase of individual support had risen to £1750 from £1500 previously.  He also noted the misinformation that individuals receiving support from other charities were unaware that part of the grant was funded by the Royal Signals Charity and confirmed that this had been addressed to increase awareness</w:t>
      </w:r>
      <w:r w:rsidR="00F20843">
        <w:rPr>
          <w:rFonts w:ascii="Arial" w:hAnsi="Arial" w:cs="Arial"/>
          <w:sz w:val="22"/>
          <w:szCs w:val="22"/>
          <w:lang w:eastAsia="en-GB"/>
        </w:rPr>
        <w:t xml:space="preserve"> and promote the Charity where possible</w:t>
      </w:r>
      <w:r w:rsidR="00D04847" w:rsidRPr="00F20843">
        <w:rPr>
          <w:rFonts w:ascii="Arial" w:hAnsi="Arial" w:cs="Arial"/>
          <w:sz w:val="22"/>
          <w:szCs w:val="22"/>
          <w:lang w:eastAsia="en-GB"/>
        </w:rPr>
        <w:t>.</w:t>
      </w:r>
    </w:p>
    <w:p w14:paraId="6B6DDEA0" w14:textId="71029742" w:rsidR="00C8572F" w:rsidRPr="00F20843" w:rsidRDefault="00C8572F" w:rsidP="00C8572F">
      <w:pPr>
        <w:shd w:val="clear" w:color="auto" w:fill="FFFFFF"/>
        <w:spacing w:line="300" w:lineRule="atLeast"/>
        <w:rPr>
          <w:rFonts w:ascii="Arial" w:hAnsi="Arial" w:cs="Arial"/>
          <w:sz w:val="22"/>
          <w:szCs w:val="22"/>
          <w:lang w:eastAsia="en-GB"/>
        </w:rPr>
      </w:pPr>
    </w:p>
    <w:p w14:paraId="0B71B7FD" w14:textId="61818E9A" w:rsidR="00C8572F" w:rsidRPr="00F20843" w:rsidRDefault="00D04847" w:rsidP="00C8572F">
      <w:p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 xml:space="preserve">2.  The Asst Gen Sec </w:t>
      </w:r>
      <w:r w:rsidR="004A7463" w:rsidRPr="00F20843">
        <w:rPr>
          <w:rFonts w:ascii="Arial" w:hAnsi="Arial" w:cs="Arial"/>
          <w:sz w:val="22"/>
          <w:szCs w:val="22"/>
          <w:lang w:eastAsia="en-GB"/>
        </w:rPr>
        <w:t>conveyed</w:t>
      </w:r>
      <w:r w:rsidRPr="00F20843">
        <w:rPr>
          <w:rFonts w:ascii="Arial" w:hAnsi="Arial" w:cs="Arial"/>
          <w:sz w:val="22"/>
          <w:szCs w:val="22"/>
          <w:lang w:eastAsia="en-GB"/>
        </w:rPr>
        <w:t xml:space="preserve"> the assistance the Corps provides to</w:t>
      </w:r>
      <w:r w:rsidR="00F20843">
        <w:rPr>
          <w:rFonts w:ascii="Arial" w:hAnsi="Arial" w:cs="Arial"/>
          <w:sz w:val="22"/>
          <w:szCs w:val="22"/>
          <w:lang w:eastAsia="en-GB"/>
        </w:rPr>
        <w:t xml:space="preserve"> the families of</w:t>
      </w:r>
      <w:r w:rsidRPr="00F20843">
        <w:rPr>
          <w:rFonts w:ascii="Arial" w:hAnsi="Arial" w:cs="Arial"/>
          <w:sz w:val="22"/>
          <w:szCs w:val="22"/>
          <w:lang w:eastAsia="en-GB"/>
        </w:rPr>
        <w:t xml:space="preserve"> serving members who </w:t>
      </w:r>
      <w:r w:rsidR="00F20843">
        <w:rPr>
          <w:rFonts w:ascii="Arial" w:hAnsi="Arial" w:cs="Arial"/>
          <w:sz w:val="22"/>
          <w:szCs w:val="22"/>
          <w:lang w:eastAsia="en-GB"/>
        </w:rPr>
        <w:t>pass away while in</w:t>
      </w:r>
      <w:r w:rsidRPr="00F20843">
        <w:rPr>
          <w:rFonts w:ascii="Arial" w:hAnsi="Arial" w:cs="Arial"/>
          <w:sz w:val="22"/>
          <w:szCs w:val="22"/>
          <w:lang w:eastAsia="en-GB"/>
        </w:rPr>
        <w:t xml:space="preserve"> service.  He affirmed the Corps dedication to supporting</w:t>
      </w:r>
      <w:r w:rsidR="00F20843">
        <w:rPr>
          <w:rFonts w:ascii="Arial" w:hAnsi="Arial" w:cs="Arial"/>
          <w:sz w:val="22"/>
          <w:szCs w:val="22"/>
          <w:lang w:eastAsia="en-GB"/>
        </w:rPr>
        <w:t xml:space="preserve"> these</w:t>
      </w:r>
      <w:r w:rsidRPr="00F20843">
        <w:rPr>
          <w:rFonts w:ascii="Arial" w:hAnsi="Arial" w:cs="Arial"/>
          <w:sz w:val="22"/>
          <w:szCs w:val="22"/>
          <w:lang w:eastAsia="en-GB"/>
        </w:rPr>
        <w:t xml:space="preserve"> families by stating that a payment of £1500 is paid to assist the family with any expenses in the immediate period after, whilst </w:t>
      </w:r>
      <w:r w:rsidR="004A7463" w:rsidRPr="00F20843">
        <w:rPr>
          <w:rFonts w:ascii="Arial" w:hAnsi="Arial" w:cs="Arial"/>
          <w:sz w:val="22"/>
          <w:szCs w:val="22"/>
          <w:lang w:eastAsia="en-GB"/>
        </w:rPr>
        <w:t>endeavouring</w:t>
      </w:r>
      <w:r w:rsidRPr="00F20843">
        <w:rPr>
          <w:rFonts w:ascii="Arial" w:hAnsi="Arial" w:cs="Arial"/>
          <w:sz w:val="22"/>
          <w:szCs w:val="22"/>
          <w:lang w:eastAsia="en-GB"/>
        </w:rPr>
        <w:t xml:space="preserve"> to support the family for </w:t>
      </w:r>
      <w:r w:rsidR="004A7463" w:rsidRPr="00F20843">
        <w:rPr>
          <w:rFonts w:ascii="Arial" w:hAnsi="Arial" w:cs="Arial"/>
          <w:sz w:val="22"/>
          <w:szCs w:val="22"/>
          <w:lang w:eastAsia="en-GB"/>
        </w:rPr>
        <w:t>years after</w:t>
      </w:r>
      <w:r w:rsidRPr="00F20843">
        <w:rPr>
          <w:rFonts w:ascii="Arial" w:hAnsi="Arial" w:cs="Arial"/>
          <w:sz w:val="22"/>
          <w:szCs w:val="22"/>
          <w:lang w:eastAsia="en-GB"/>
        </w:rPr>
        <w:t>.  The Asst Gen Sec sadly announced that four families had been supported this way over the last year.</w:t>
      </w:r>
    </w:p>
    <w:p w14:paraId="4E24E375" w14:textId="7836D777" w:rsidR="004A7463" w:rsidRPr="00F20843" w:rsidRDefault="004A7463" w:rsidP="00C8572F">
      <w:pPr>
        <w:shd w:val="clear" w:color="auto" w:fill="FFFFFF"/>
        <w:spacing w:line="300" w:lineRule="atLeast"/>
        <w:rPr>
          <w:rFonts w:ascii="Arial" w:hAnsi="Arial" w:cs="Arial"/>
          <w:sz w:val="22"/>
          <w:szCs w:val="22"/>
          <w:lang w:eastAsia="en-GB"/>
        </w:rPr>
      </w:pPr>
    </w:p>
    <w:p w14:paraId="6AF4F9DF" w14:textId="43A06C80" w:rsidR="004A7463" w:rsidRPr="00F20843" w:rsidRDefault="004A7463" w:rsidP="00C8572F">
      <w:p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 xml:space="preserve">3.  The Asst Gen Sec </w:t>
      </w:r>
      <w:r w:rsidR="00D8150E">
        <w:rPr>
          <w:rFonts w:ascii="Arial" w:hAnsi="Arial" w:cs="Arial"/>
          <w:sz w:val="22"/>
          <w:szCs w:val="22"/>
          <w:lang w:eastAsia="en-GB"/>
        </w:rPr>
        <w:t>detailed</w:t>
      </w:r>
      <w:r w:rsidRPr="00F20843">
        <w:rPr>
          <w:rFonts w:ascii="Arial" w:hAnsi="Arial" w:cs="Arial"/>
          <w:sz w:val="22"/>
          <w:szCs w:val="22"/>
          <w:lang w:eastAsia="en-GB"/>
        </w:rPr>
        <w:t xml:space="preserve"> the affiliations he was currently representing and thanked them for their input to the Central Committee Meeting and AGM.</w:t>
      </w:r>
    </w:p>
    <w:p w14:paraId="773B4E4F" w14:textId="393818E5" w:rsidR="004A7463" w:rsidRPr="00F20843" w:rsidRDefault="004A7463" w:rsidP="00C8572F">
      <w:pPr>
        <w:shd w:val="clear" w:color="auto" w:fill="FFFFFF"/>
        <w:spacing w:line="300" w:lineRule="atLeast"/>
        <w:rPr>
          <w:rFonts w:ascii="Arial" w:hAnsi="Arial" w:cs="Arial"/>
          <w:sz w:val="22"/>
          <w:szCs w:val="22"/>
          <w:lang w:eastAsia="en-GB"/>
        </w:rPr>
      </w:pPr>
    </w:p>
    <w:p w14:paraId="381FEE1F" w14:textId="4F6EEB08" w:rsidR="004A7463" w:rsidRPr="00F20843" w:rsidRDefault="004A7463" w:rsidP="00C8572F">
      <w:p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 xml:space="preserve">4.  The Assistant Gen Sec </w:t>
      </w:r>
      <w:r w:rsidR="00D8150E">
        <w:rPr>
          <w:rFonts w:ascii="Arial" w:hAnsi="Arial" w:cs="Arial"/>
          <w:sz w:val="22"/>
          <w:szCs w:val="22"/>
          <w:lang w:eastAsia="en-GB"/>
        </w:rPr>
        <w:t>announced</w:t>
      </w:r>
      <w:r w:rsidRPr="00F20843">
        <w:rPr>
          <w:rFonts w:ascii="Arial" w:hAnsi="Arial" w:cs="Arial"/>
          <w:sz w:val="22"/>
          <w:szCs w:val="22"/>
          <w:lang w:eastAsia="en-GB"/>
        </w:rPr>
        <w:t xml:space="preserve"> the RSA Roadshow would be held between 7</w:t>
      </w:r>
      <w:r w:rsidRPr="00F20843">
        <w:rPr>
          <w:rFonts w:ascii="Arial" w:hAnsi="Arial" w:cs="Arial"/>
          <w:sz w:val="22"/>
          <w:szCs w:val="22"/>
          <w:vertAlign w:val="superscript"/>
          <w:lang w:eastAsia="en-GB"/>
        </w:rPr>
        <w:t>th</w:t>
      </w:r>
      <w:r w:rsidRPr="00F20843">
        <w:rPr>
          <w:rFonts w:ascii="Arial" w:hAnsi="Arial" w:cs="Arial"/>
          <w:sz w:val="22"/>
          <w:szCs w:val="22"/>
          <w:lang w:eastAsia="en-GB"/>
        </w:rPr>
        <w:t xml:space="preserve"> – 11</w:t>
      </w:r>
      <w:r w:rsidRPr="00F20843">
        <w:rPr>
          <w:rFonts w:ascii="Arial" w:hAnsi="Arial" w:cs="Arial"/>
          <w:sz w:val="22"/>
          <w:szCs w:val="22"/>
          <w:vertAlign w:val="superscript"/>
          <w:lang w:eastAsia="en-GB"/>
        </w:rPr>
        <w:t>th</w:t>
      </w:r>
      <w:r w:rsidRPr="00F20843">
        <w:rPr>
          <w:rFonts w:ascii="Arial" w:hAnsi="Arial" w:cs="Arial"/>
          <w:sz w:val="22"/>
          <w:szCs w:val="22"/>
          <w:lang w:eastAsia="en-GB"/>
        </w:rPr>
        <w:t xml:space="preserve"> October 2024 and would be visiting the following locations:</w:t>
      </w:r>
    </w:p>
    <w:p w14:paraId="6744F610" w14:textId="5BA0A73E" w:rsidR="004A7463" w:rsidRPr="00F20843" w:rsidRDefault="004A7463" w:rsidP="00C8572F">
      <w:pPr>
        <w:shd w:val="clear" w:color="auto" w:fill="FFFFFF"/>
        <w:spacing w:line="300" w:lineRule="atLeast"/>
        <w:rPr>
          <w:rFonts w:ascii="Arial" w:hAnsi="Arial" w:cs="Arial"/>
          <w:sz w:val="22"/>
          <w:szCs w:val="22"/>
          <w:lang w:eastAsia="en-GB"/>
        </w:rPr>
      </w:pPr>
    </w:p>
    <w:p w14:paraId="3D3CD0C9" w14:textId="14D89BE2" w:rsidR="004A7463" w:rsidRPr="00F20843" w:rsidRDefault="004A7463">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Bulford/Tidworth</w:t>
      </w:r>
    </w:p>
    <w:p w14:paraId="54E0FA20" w14:textId="7ADE0244" w:rsidR="004A7463"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York</w:t>
      </w:r>
    </w:p>
    <w:p w14:paraId="3209D195" w14:textId="23E99984" w:rsidR="001B1FAA"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Glasgow</w:t>
      </w:r>
    </w:p>
    <w:p w14:paraId="53B3215D" w14:textId="6A26D539" w:rsidR="001B1FAA"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Stafford</w:t>
      </w:r>
    </w:p>
    <w:p w14:paraId="0E7D0F10" w14:textId="430C1701" w:rsidR="001B1FAA"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proofErr w:type="spellStart"/>
      <w:r w:rsidRPr="00F20843">
        <w:rPr>
          <w:rFonts w:ascii="Arial" w:hAnsi="Arial" w:cs="Arial"/>
          <w:sz w:val="22"/>
          <w:szCs w:val="22"/>
          <w:lang w:eastAsia="en-GB"/>
        </w:rPr>
        <w:t>Chicksands</w:t>
      </w:r>
      <w:proofErr w:type="spellEnd"/>
    </w:p>
    <w:p w14:paraId="4F0FD2C2" w14:textId="0CFF75BF" w:rsidR="001B1FAA"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Aldershot</w:t>
      </w:r>
    </w:p>
    <w:p w14:paraId="3F54E851" w14:textId="187E298B" w:rsidR="001B1FAA"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London</w:t>
      </w:r>
    </w:p>
    <w:p w14:paraId="3B0C8938" w14:textId="2100D31B" w:rsidR="001B1FAA"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Corsham/</w:t>
      </w:r>
      <w:proofErr w:type="spellStart"/>
      <w:r w:rsidRPr="00F20843">
        <w:rPr>
          <w:rFonts w:ascii="Arial" w:hAnsi="Arial" w:cs="Arial"/>
          <w:sz w:val="22"/>
          <w:szCs w:val="22"/>
          <w:lang w:eastAsia="en-GB"/>
        </w:rPr>
        <w:t>Colerne</w:t>
      </w:r>
      <w:proofErr w:type="spellEnd"/>
    </w:p>
    <w:p w14:paraId="37AF792B" w14:textId="0CB93C24" w:rsidR="001B1FAA" w:rsidRPr="00F20843" w:rsidRDefault="001B1FAA">
      <w:pPr>
        <w:pStyle w:val="ListParagraph"/>
        <w:numPr>
          <w:ilvl w:val="0"/>
          <w:numId w:val="13"/>
        </w:numPr>
        <w:shd w:val="clear" w:color="auto" w:fill="FFFFFF"/>
        <w:spacing w:line="300" w:lineRule="atLeast"/>
        <w:rPr>
          <w:rFonts w:ascii="Arial" w:hAnsi="Arial" w:cs="Arial"/>
          <w:sz w:val="22"/>
          <w:szCs w:val="22"/>
          <w:lang w:eastAsia="en-GB"/>
        </w:rPr>
      </w:pPr>
      <w:r w:rsidRPr="00F20843">
        <w:rPr>
          <w:rFonts w:ascii="Arial" w:hAnsi="Arial" w:cs="Arial"/>
          <w:sz w:val="22"/>
          <w:szCs w:val="22"/>
          <w:lang w:eastAsia="en-GB"/>
        </w:rPr>
        <w:t>Blandford (Virtual)</w:t>
      </w:r>
    </w:p>
    <w:p w14:paraId="5302398C" w14:textId="77777777" w:rsidR="00D8150E" w:rsidRDefault="00D8150E" w:rsidP="005C4205">
      <w:pPr>
        <w:tabs>
          <w:tab w:val="left" w:pos="2268"/>
          <w:tab w:val="left" w:pos="6237"/>
        </w:tabs>
        <w:rPr>
          <w:rFonts w:ascii="Arial" w:hAnsi="Arial" w:cs="Arial"/>
          <w:b/>
          <w:bCs/>
          <w:sz w:val="22"/>
          <w:szCs w:val="22"/>
          <w:u w:val="single"/>
        </w:rPr>
      </w:pPr>
    </w:p>
    <w:p w14:paraId="76170E8E" w14:textId="3D5BC889" w:rsidR="00DE0229" w:rsidRPr="00D8150E" w:rsidRDefault="004F27D4" w:rsidP="005C4205">
      <w:pPr>
        <w:tabs>
          <w:tab w:val="left" w:pos="2268"/>
          <w:tab w:val="left" w:pos="6237"/>
        </w:tabs>
        <w:rPr>
          <w:rFonts w:ascii="Arial" w:hAnsi="Arial" w:cs="Arial"/>
          <w:b/>
          <w:bCs/>
          <w:sz w:val="22"/>
          <w:szCs w:val="22"/>
        </w:rPr>
      </w:pPr>
      <w:r w:rsidRPr="00D8150E">
        <w:rPr>
          <w:rFonts w:ascii="Arial" w:hAnsi="Arial" w:cs="Arial"/>
          <w:b/>
          <w:bCs/>
          <w:sz w:val="22"/>
          <w:szCs w:val="22"/>
        </w:rPr>
        <w:lastRenderedPageBreak/>
        <w:t xml:space="preserve">Admin </w:t>
      </w:r>
      <w:proofErr w:type="spellStart"/>
      <w:r w:rsidRPr="00D8150E">
        <w:rPr>
          <w:rFonts w:ascii="Arial" w:hAnsi="Arial" w:cs="Arial"/>
          <w:b/>
          <w:bCs/>
          <w:sz w:val="22"/>
          <w:szCs w:val="22"/>
        </w:rPr>
        <w:t>Offr’s</w:t>
      </w:r>
      <w:proofErr w:type="spellEnd"/>
      <w:r w:rsidRPr="00D8150E">
        <w:rPr>
          <w:rFonts w:ascii="Arial" w:hAnsi="Arial" w:cs="Arial"/>
          <w:b/>
          <w:bCs/>
          <w:sz w:val="22"/>
          <w:szCs w:val="22"/>
        </w:rPr>
        <w:t xml:space="preserve"> Report</w:t>
      </w:r>
    </w:p>
    <w:p w14:paraId="3AD937F8" w14:textId="3A44FCE9" w:rsidR="004F27D4" w:rsidRDefault="004F27D4" w:rsidP="005C4205">
      <w:pPr>
        <w:tabs>
          <w:tab w:val="left" w:pos="2268"/>
          <w:tab w:val="left" w:pos="6237"/>
        </w:tabs>
        <w:rPr>
          <w:rFonts w:ascii="Arial" w:hAnsi="Arial" w:cs="Arial"/>
          <w:sz w:val="22"/>
          <w:szCs w:val="22"/>
        </w:rPr>
      </w:pPr>
    </w:p>
    <w:p w14:paraId="03A74BFE" w14:textId="2C1C8759" w:rsidR="004F27D4" w:rsidRDefault="0016167A" w:rsidP="00D8150E">
      <w:pPr>
        <w:tabs>
          <w:tab w:val="left" w:pos="284"/>
          <w:tab w:val="left" w:pos="2268"/>
          <w:tab w:val="left" w:pos="6237"/>
        </w:tabs>
        <w:rPr>
          <w:rFonts w:ascii="Arial" w:hAnsi="Arial" w:cs="Arial"/>
          <w:sz w:val="22"/>
          <w:szCs w:val="22"/>
        </w:rPr>
      </w:pPr>
      <w:r>
        <w:rPr>
          <w:rFonts w:ascii="Arial" w:hAnsi="Arial" w:cs="Arial"/>
          <w:sz w:val="22"/>
          <w:szCs w:val="22"/>
        </w:rPr>
        <w:t xml:space="preserve">1.  </w:t>
      </w:r>
      <w:r w:rsidR="004F27D4">
        <w:rPr>
          <w:rFonts w:ascii="Arial" w:hAnsi="Arial" w:cs="Arial"/>
          <w:sz w:val="22"/>
          <w:szCs w:val="22"/>
        </w:rPr>
        <w:t xml:space="preserve">The RSA AO </w:t>
      </w:r>
      <w:r w:rsidR="00D25809">
        <w:rPr>
          <w:rFonts w:ascii="Arial" w:hAnsi="Arial" w:cs="Arial"/>
          <w:sz w:val="22"/>
          <w:szCs w:val="22"/>
        </w:rPr>
        <w:t xml:space="preserve">confirmed </w:t>
      </w:r>
      <w:r w:rsidR="00A80FD3">
        <w:rPr>
          <w:rFonts w:ascii="Arial" w:hAnsi="Arial" w:cs="Arial"/>
          <w:sz w:val="22"/>
          <w:szCs w:val="22"/>
        </w:rPr>
        <w:t xml:space="preserve">the admin office arranged the representation of over 760 members at events over the course of the year.  She detailed the uplift in allocation granted for the Cenotaph Parade from 50 to 60 places but was disappointed that only 30 members attended the event.  The RSA AO urged members to only apply for a place at the parade if they could attend to </w:t>
      </w:r>
      <w:r w:rsidR="00D8150E">
        <w:rPr>
          <w:rFonts w:ascii="Arial" w:hAnsi="Arial" w:cs="Arial"/>
          <w:sz w:val="22"/>
          <w:szCs w:val="22"/>
        </w:rPr>
        <w:t xml:space="preserve">ensure </w:t>
      </w:r>
      <w:r w:rsidR="00A80FD3">
        <w:rPr>
          <w:rFonts w:ascii="Arial" w:hAnsi="Arial" w:cs="Arial"/>
          <w:sz w:val="22"/>
          <w:szCs w:val="22"/>
        </w:rPr>
        <w:t>the Association</w:t>
      </w:r>
      <w:r w:rsidR="00D8150E">
        <w:rPr>
          <w:rFonts w:ascii="Arial" w:hAnsi="Arial" w:cs="Arial"/>
          <w:sz w:val="22"/>
          <w:szCs w:val="22"/>
        </w:rPr>
        <w:t xml:space="preserve"> is represented fully</w:t>
      </w:r>
      <w:r w:rsidR="00A80FD3">
        <w:rPr>
          <w:rFonts w:ascii="Arial" w:hAnsi="Arial" w:cs="Arial"/>
          <w:sz w:val="22"/>
          <w:szCs w:val="22"/>
        </w:rPr>
        <w:t xml:space="preserve"> at the event.</w:t>
      </w:r>
      <w:r w:rsidR="00D25809">
        <w:rPr>
          <w:rFonts w:ascii="Arial" w:hAnsi="Arial" w:cs="Arial"/>
          <w:sz w:val="22"/>
          <w:szCs w:val="22"/>
        </w:rPr>
        <w:t xml:space="preserve"> </w:t>
      </w:r>
    </w:p>
    <w:p w14:paraId="62627694" w14:textId="77777777" w:rsidR="004F27D4" w:rsidRPr="004F27D4" w:rsidRDefault="004F27D4" w:rsidP="00D8150E">
      <w:pPr>
        <w:tabs>
          <w:tab w:val="left" w:pos="284"/>
          <w:tab w:val="left" w:pos="2268"/>
          <w:tab w:val="left" w:pos="6237"/>
        </w:tabs>
        <w:rPr>
          <w:rFonts w:ascii="Arial" w:hAnsi="Arial" w:cs="Arial"/>
          <w:sz w:val="22"/>
          <w:szCs w:val="22"/>
        </w:rPr>
      </w:pPr>
    </w:p>
    <w:p w14:paraId="1C1945F4" w14:textId="467A4997" w:rsidR="00161DB8" w:rsidRPr="008D5528" w:rsidRDefault="00161DB8">
      <w:pPr>
        <w:pStyle w:val="ListParagraph"/>
        <w:numPr>
          <w:ilvl w:val="0"/>
          <w:numId w:val="3"/>
        </w:numPr>
        <w:tabs>
          <w:tab w:val="left" w:pos="284"/>
          <w:tab w:val="left" w:pos="2268"/>
          <w:tab w:val="left" w:pos="6237"/>
        </w:tabs>
        <w:rPr>
          <w:rFonts w:ascii="Arial" w:hAnsi="Arial" w:cs="Arial"/>
          <w:sz w:val="22"/>
          <w:szCs w:val="22"/>
        </w:rPr>
      </w:pPr>
      <w:r w:rsidRPr="00DE0229">
        <w:rPr>
          <w:rFonts w:ascii="Arial" w:hAnsi="Arial" w:cs="Arial"/>
          <w:b/>
          <w:bCs/>
          <w:color w:val="C00000"/>
          <w:sz w:val="22"/>
          <w:szCs w:val="22"/>
        </w:rPr>
        <w:t>A</w:t>
      </w:r>
      <w:r w:rsidR="0027749A">
        <w:rPr>
          <w:rFonts w:ascii="Arial" w:hAnsi="Arial" w:cs="Arial"/>
          <w:b/>
          <w:bCs/>
          <w:color w:val="C00000"/>
          <w:sz w:val="22"/>
          <w:szCs w:val="22"/>
        </w:rPr>
        <w:t>ction</w:t>
      </w:r>
      <w:r w:rsidRPr="00DE0229">
        <w:rPr>
          <w:rFonts w:ascii="Arial" w:hAnsi="Arial" w:cs="Arial"/>
          <w:b/>
          <w:bCs/>
          <w:color w:val="C00000"/>
          <w:sz w:val="22"/>
          <w:szCs w:val="22"/>
        </w:rPr>
        <w:t xml:space="preserve"> – </w:t>
      </w:r>
      <w:r w:rsidR="00A80FD3">
        <w:rPr>
          <w:rFonts w:ascii="Arial" w:hAnsi="Arial" w:cs="Arial"/>
          <w:b/>
          <w:bCs/>
          <w:color w:val="C00000"/>
          <w:sz w:val="22"/>
          <w:szCs w:val="22"/>
        </w:rPr>
        <w:t xml:space="preserve">Members </w:t>
      </w:r>
      <w:r w:rsidR="00A80FD3">
        <w:rPr>
          <w:rFonts w:ascii="Arial" w:hAnsi="Arial" w:cs="Arial"/>
          <w:color w:val="C00000"/>
          <w:sz w:val="22"/>
          <w:szCs w:val="22"/>
        </w:rPr>
        <w:t xml:space="preserve">to only apply for the Cenotaph parade if they are </w:t>
      </w:r>
      <w:r w:rsidR="00D8150E">
        <w:rPr>
          <w:rFonts w:ascii="Arial" w:hAnsi="Arial" w:cs="Arial"/>
          <w:color w:val="C00000"/>
          <w:sz w:val="22"/>
          <w:szCs w:val="22"/>
        </w:rPr>
        <w:t>available</w:t>
      </w:r>
      <w:r w:rsidR="00A80FD3">
        <w:rPr>
          <w:rFonts w:ascii="Arial" w:hAnsi="Arial" w:cs="Arial"/>
          <w:color w:val="C00000"/>
          <w:sz w:val="22"/>
          <w:szCs w:val="22"/>
        </w:rPr>
        <w:t xml:space="preserve"> to attend.</w:t>
      </w:r>
    </w:p>
    <w:p w14:paraId="1D3B7451" w14:textId="77777777" w:rsidR="000F7D08" w:rsidRDefault="000F7D08" w:rsidP="00D8150E">
      <w:pPr>
        <w:tabs>
          <w:tab w:val="left" w:pos="284"/>
          <w:tab w:val="left" w:pos="2268"/>
          <w:tab w:val="left" w:pos="6237"/>
        </w:tabs>
        <w:ind w:left="284"/>
        <w:rPr>
          <w:rFonts w:ascii="Arial" w:hAnsi="Arial" w:cs="Arial"/>
          <w:sz w:val="22"/>
          <w:szCs w:val="22"/>
          <w:u w:val="single"/>
        </w:rPr>
      </w:pPr>
    </w:p>
    <w:p w14:paraId="7D85E428" w14:textId="7CE434D0" w:rsidR="00917A47" w:rsidRDefault="00D47A1D" w:rsidP="00D8150E">
      <w:pPr>
        <w:tabs>
          <w:tab w:val="left" w:pos="284"/>
          <w:tab w:val="left" w:pos="2268"/>
          <w:tab w:val="left" w:pos="6237"/>
        </w:tabs>
        <w:rPr>
          <w:rFonts w:ascii="Arial" w:hAnsi="Arial" w:cs="Arial"/>
          <w:sz w:val="22"/>
          <w:szCs w:val="22"/>
        </w:rPr>
      </w:pPr>
      <w:r>
        <w:rPr>
          <w:rFonts w:ascii="Arial" w:hAnsi="Arial" w:cs="Arial"/>
          <w:sz w:val="22"/>
          <w:szCs w:val="22"/>
        </w:rPr>
        <w:t>2.  The RSA AO sadly confirmed the death of over 350 Association members of the year and stated the RSA AA had support</w:t>
      </w:r>
      <w:r w:rsidR="00D8150E">
        <w:rPr>
          <w:rFonts w:ascii="Arial" w:hAnsi="Arial" w:cs="Arial"/>
          <w:sz w:val="22"/>
          <w:szCs w:val="22"/>
        </w:rPr>
        <w:t>ed</w:t>
      </w:r>
      <w:r>
        <w:rPr>
          <w:rFonts w:ascii="Arial" w:hAnsi="Arial" w:cs="Arial"/>
          <w:sz w:val="22"/>
          <w:szCs w:val="22"/>
        </w:rPr>
        <w:t xml:space="preserve"> approximately ¾ of these.  She also confirmed there had been 230 applications to join the Association over this period and that the updated membership lists would be forwarded to branches from April onwards.  The RSA AO </w:t>
      </w:r>
      <w:r w:rsidR="00D8150E">
        <w:rPr>
          <w:rFonts w:ascii="Arial" w:hAnsi="Arial" w:cs="Arial"/>
          <w:sz w:val="22"/>
          <w:szCs w:val="22"/>
        </w:rPr>
        <w:t xml:space="preserve">was pleased to </w:t>
      </w:r>
      <w:r>
        <w:rPr>
          <w:rFonts w:ascii="Arial" w:hAnsi="Arial" w:cs="Arial"/>
          <w:sz w:val="22"/>
          <w:szCs w:val="22"/>
        </w:rPr>
        <w:t>announc</w:t>
      </w:r>
      <w:r w:rsidR="00D8150E">
        <w:rPr>
          <w:rFonts w:ascii="Arial" w:hAnsi="Arial" w:cs="Arial"/>
          <w:sz w:val="22"/>
          <w:szCs w:val="22"/>
        </w:rPr>
        <w:t>e</w:t>
      </w:r>
      <w:r>
        <w:rPr>
          <w:rFonts w:ascii="Arial" w:hAnsi="Arial" w:cs="Arial"/>
          <w:sz w:val="22"/>
          <w:szCs w:val="22"/>
        </w:rPr>
        <w:t xml:space="preserve"> there had been no branch closures over the year, but two branches (Tayside and Firth and West London) had switched to affiliation status.  She remarked that a few new branches were being implemented (</w:t>
      </w:r>
      <w:proofErr w:type="spellStart"/>
      <w:r>
        <w:rPr>
          <w:rFonts w:ascii="Arial" w:hAnsi="Arial" w:cs="Arial"/>
          <w:sz w:val="22"/>
          <w:szCs w:val="22"/>
        </w:rPr>
        <w:t>Colerne</w:t>
      </w:r>
      <w:proofErr w:type="spellEnd"/>
      <w:r>
        <w:rPr>
          <w:rFonts w:ascii="Arial" w:hAnsi="Arial" w:cs="Arial"/>
          <w:sz w:val="22"/>
          <w:szCs w:val="22"/>
        </w:rPr>
        <w:t xml:space="preserve"> and Fiji).</w:t>
      </w:r>
    </w:p>
    <w:p w14:paraId="36D279AC" w14:textId="43928B48" w:rsidR="00D47A1D" w:rsidRDefault="00D47A1D" w:rsidP="00D8150E">
      <w:pPr>
        <w:tabs>
          <w:tab w:val="left" w:pos="284"/>
          <w:tab w:val="left" w:pos="2268"/>
          <w:tab w:val="left" w:pos="6237"/>
        </w:tabs>
        <w:ind w:left="284"/>
        <w:rPr>
          <w:rFonts w:ascii="Arial" w:hAnsi="Arial" w:cs="Arial"/>
          <w:sz w:val="22"/>
          <w:szCs w:val="22"/>
        </w:rPr>
      </w:pPr>
    </w:p>
    <w:p w14:paraId="67F63427" w14:textId="1646520E" w:rsidR="00D47A1D" w:rsidRDefault="00D47A1D" w:rsidP="00D8150E">
      <w:pPr>
        <w:tabs>
          <w:tab w:val="left" w:pos="284"/>
          <w:tab w:val="left" w:pos="2268"/>
          <w:tab w:val="left" w:pos="6237"/>
        </w:tabs>
        <w:rPr>
          <w:rFonts w:ascii="Arial" w:hAnsi="Arial" w:cs="Arial"/>
          <w:sz w:val="22"/>
          <w:szCs w:val="22"/>
        </w:rPr>
      </w:pPr>
      <w:r>
        <w:rPr>
          <w:rFonts w:ascii="Arial" w:hAnsi="Arial" w:cs="Arial"/>
          <w:sz w:val="22"/>
          <w:szCs w:val="22"/>
        </w:rPr>
        <w:t xml:space="preserve">3.   </w:t>
      </w:r>
      <w:r w:rsidR="00441AB1">
        <w:rPr>
          <w:rFonts w:ascii="Arial" w:hAnsi="Arial" w:cs="Arial"/>
          <w:sz w:val="22"/>
          <w:szCs w:val="22"/>
        </w:rPr>
        <w:t xml:space="preserve">The RSA AO confirmed the roll out of Veterans ID cards was available to all veterans </w:t>
      </w:r>
      <w:r w:rsidR="00D8150E">
        <w:rPr>
          <w:rFonts w:ascii="Arial" w:hAnsi="Arial" w:cs="Arial"/>
          <w:sz w:val="22"/>
          <w:szCs w:val="22"/>
        </w:rPr>
        <w:t>and this would suffice to attend Association gatherings</w:t>
      </w:r>
      <w:r w:rsidR="00441AB1">
        <w:rPr>
          <w:rFonts w:ascii="Arial" w:hAnsi="Arial" w:cs="Arial"/>
          <w:sz w:val="22"/>
          <w:szCs w:val="22"/>
        </w:rPr>
        <w:t xml:space="preserve">.  She stated that the RSA membership card would no longer be issued to new memberships with immediate effect.  The RSA AO offered assistance to veterans who required information on how to apply for the </w:t>
      </w:r>
      <w:r w:rsidR="00D8150E">
        <w:rPr>
          <w:rFonts w:ascii="Arial" w:hAnsi="Arial" w:cs="Arial"/>
          <w:sz w:val="22"/>
          <w:szCs w:val="22"/>
        </w:rPr>
        <w:t>veterans’</w:t>
      </w:r>
      <w:r w:rsidR="00441AB1">
        <w:rPr>
          <w:rFonts w:ascii="Arial" w:hAnsi="Arial" w:cs="Arial"/>
          <w:sz w:val="22"/>
          <w:szCs w:val="22"/>
        </w:rPr>
        <w:t xml:space="preserve"> card.</w:t>
      </w:r>
    </w:p>
    <w:p w14:paraId="7F31B514" w14:textId="30FCCF4E" w:rsidR="00DF57C0" w:rsidRDefault="00DF57C0" w:rsidP="00D8150E">
      <w:pPr>
        <w:tabs>
          <w:tab w:val="left" w:pos="284"/>
          <w:tab w:val="left" w:pos="2268"/>
          <w:tab w:val="left" w:pos="6237"/>
        </w:tabs>
        <w:ind w:left="284"/>
        <w:rPr>
          <w:rFonts w:ascii="Arial" w:hAnsi="Arial" w:cs="Arial"/>
          <w:sz w:val="22"/>
          <w:szCs w:val="22"/>
        </w:rPr>
      </w:pPr>
    </w:p>
    <w:p w14:paraId="6DA9B3BB" w14:textId="71664122" w:rsidR="00DF57C0" w:rsidRDefault="00DF57C0" w:rsidP="00D8150E">
      <w:pPr>
        <w:tabs>
          <w:tab w:val="left" w:pos="284"/>
          <w:tab w:val="left" w:pos="2268"/>
          <w:tab w:val="left" w:pos="6237"/>
        </w:tabs>
        <w:rPr>
          <w:rFonts w:ascii="Arial" w:hAnsi="Arial" w:cs="Arial"/>
          <w:sz w:val="22"/>
          <w:szCs w:val="22"/>
        </w:rPr>
      </w:pPr>
      <w:r>
        <w:rPr>
          <w:rFonts w:ascii="Arial" w:hAnsi="Arial" w:cs="Arial"/>
          <w:sz w:val="22"/>
          <w:szCs w:val="22"/>
        </w:rPr>
        <w:t xml:space="preserve">4.  The RSA AO reaffirmed the success of the Signallers Network by stating since it </w:t>
      </w:r>
      <w:r w:rsidR="00D8150E">
        <w:rPr>
          <w:rFonts w:ascii="Arial" w:hAnsi="Arial" w:cs="Arial"/>
          <w:sz w:val="22"/>
          <w:szCs w:val="22"/>
        </w:rPr>
        <w:t xml:space="preserve">became available to </w:t>
      </w:r>
      <w:r>
        <w:rPr>
          <w:rFonts w:ascii="Arial" w:hAnsi="Arial" w:cs="Arial"/>
          <w:sz w:val="22"/>
          <w:szCs w:val="22"/>
        </w:rPr>
        <w:t>requests for help</w:t>
      </w:r>
      <w:r w:rsidR="0062147B">
        <w:rPr>
          <w:rFonts w:ascii="Arial" w:hAnsi="Arial" w:cs="Arial"/>
          <w:sz w:val="22"/>
          <w:szCs w:val="22"/>
        </w:rPr>
        <w:t xml:space="preserve"> last month</w:t>
      </w:r>
      <w:r>
        <w:rPr>
          <w:rFonts w:ascii="Arial" w:hAnsi="Arial" w:cs="Arial"/>
          <w:sz w:val="22"/>
          <w:szCs w:val="22"/>
        </w:rPr>
        <w:t xml:space="preserve">, 5 people had </w:t>
      </w:r>
      <w:r w:rsidR="0062147B">
        <w:rPr>
          <w:rFonts w:ascii="Arial" w:hAnsi="Arial" w:cs="Arial"/>
          <w:sz w:val="22"/>
          <w:szCs w:val="22"/>
        </w:rPr>
        <w:t xml:space="preserve">already </w:t>
      </w:r>
      <w:r>
        <w:rPr>
          <w:rFonts w:ascii="Arial" w:hAnsi="Arial" w:cs="Arial"/>
          <w:sz w:val="22"/>
          <w:szCs w:val="22"/>
        </w:rPr>
        <w:t xml:space="preserve">been assisted.  She </w:t>
      </w:r>
      <w:r w:rsidR="00D8150E">
        <w:rPr>
          <w:rFonts w:ascii="Arial" w:hAnsi="Arial" w:cs="Arial"/>
          <w:sz w:val="22"/>
          <w:szCs w:val="22"/>
        </w:rPr>
        <w:t>asked the members to note</w:t>
      </w:r>
      <w:r>
        <w:rPr>
          <w:rFonts w:ascii="Arial" w:hAnsi="Arial" w:cs="Arial"/>
          <w:sz w:val="22"/>
          <w:szCs w:val="22"/>
        </w:rPr>
        <w:t xml:space="preserve"> the new email to request assistance from the network (</w:t>
      </w:r>
      <w:hyperlink r:id="rId14" w:history="1">
        <w:r w:rsidRPr="00107F23">
          <w:rPr>
            <w:rStyle w:val="Hyperlink"/>
            <w:rFonts w:ascii="Arial" w:hAnsi="Arial" w:cs="Arial"/>
            <w:sz w:val="22"/>
            <w:szCs w:val="22"/>
          </w:rPr>
          <w:t>SOS@royalsignals.org</w:t>
        </w:r>
      </w:hyperlink>
      <w:r>
        <w:rPr>
          <w:rFonts w:ascii="Arial" w:hAnsi="Arial" w:cs="Arial"/>
          <w:sz w:val="22"/>
          <w:szCs w:val="22"/>
        </w:rPr>
        <w:t>) and urged anyone who needed help to get in touch.  She also encouraged more members to sign up to become volunteers via the SOS section of the website Royalsignals.org.</w:t>
      </w:r>
    </w:p>
    <w:p w14:paraId="49E5D216" w14:textId="10B96711" w:rsidR="00DF57C0" w:rsidRDefault="00DF57C0" w:rsidP="00D8150E">
      <w:pPr>
        <w:tabs>
          <w:tab w:val="left" w:pos="284"/>
          <w:tab w:val="left" w:pos="2268"/>
          <w:tab w:val="left" w:pos="6237"/>
        </w:tabs>
        <w:ind w:left="284"/>
        <w:rPr>
          <w:rFonts w:ascii="Arial" w:hAnsi="Arial" w:cs="Arial"/>
          <w:sz w:val="22"/>
          <w:szCs w:val="22"/>
        </w:rPr>
      </w:pPr>
    </w:p>
    <w:p w14:paraId="33B3BF2F" w14:textId="755CDF25" w:rsidR="00DF57C0" w:rsidRDefault="00DF57C0" w:rsidP="00D8150E">
      <w:pPr>
        <w:tabs>
          <w:tab w:val="left" w:pos="284"/>
          <w:tab w:val="left" w:pos="2268"/>
          <w:tab w:val="left" w:pos="6237"/>
        </w:tabs>
        <w:rPr>
          <w:rFonts w:ascii="Arial" w:hAnsi="Arial" w:cs="Arial"/>
          <w:sz w:val="22"/>
          <w:szCs w:val="22"/>
        </w:rPr>
      </w:pPr>
      <w:r>
        <w:rPr>
          <w:rFonts w:ascii="Arial" w:hAnsi="Arial" w:cs="Arial"/>
          <w:sz w:val="22"/>
          <w:szCs w:val="22"/>
        </w:rPr>
        <w:t xml:space="preserve">5.  The RSA AO confirmed that she was trying to assist members who struggled using the online booking system make payments for Corps Weekend.  </w:t>
      </w:r>
    </w:p>
    <w:p w14:paraId="06E98176" w14:textId="47183873" w:rsidR="00DF57C0" w:rsidRDefault="00DF57C0" w:rsidP="00D8150E">
      <w:pPr>
        <w:tabs>
          <w:tab w:val="left" w:pos="284"/>
          <w:tab w:val="left" w:pos="2268"/>
          <w:tab w:val="left" w:pos="6237"/>
        </w:tabs>
        <w:ind w:left="284"/>
        <w:rPr>
          <w:rFonts w:ascii="Arial" w:hAnsi="Arial" w:cs="Arial"/>
          <w:sz w:val="22"/>
          <w:szCs w:val="22"/>
        </w:rPr>
      </w:pPr>
    </w:p>
    <w:p w14:paraId="073A708B" w14:textId="23CA98A8" w:rsidR="00DF57C0" w:rsidRPr="00737556" w:rsidRDefault="00DF57C0" w:rsidP="00AB24F5">
      <w:pPr>
        <w:tabs>
          <w:tab w:val="left" w:pos="284"/>
          <w:tab w:val="left" w:pos="1418"/>
          <w:tab w:val="left" w:pos="1560"/>
          <w:tab w:val="left" w:pos="6237"/>
        </w:tabs>
        <w:ind w:left="1418"/>
        <w:rPr>
          <w:rFonts w:ascii="Arial" w:hAnsi="Arial" w:cs="Arial"/>
          <w:i/>
          <w:iCs/>
          <w:color w:val="808080" w:themeColor="background1" w:themeShade="80"/>
          <w:sz w:val="22"/>
          <w:szCs w:val="22"/>
        </w:rPr>
      </w:pPr>
      <w:r w:rsidRPr="00737556">
        <w:rPr>
          <w:rFonts w:ascii="Arial" w:hAnsi="Arial" w:cs="Arial"/>
          <w:i/>
          <w:iCs/>
          <w:color w:val="808080" w:themeColor="background1" w:themeShade="80"/>
          <w:sz w:val="22"/>
          <w:szCs w:val="22"/>
        </w:rPr>
        <w:t xml:space="preserve">(Secretary’s afternote:  The RSA admin office is now available to take payments over the phone for Corps Weekend. If you need to make a </w:t>
      </w:r>
      <w:r w:rsidR="00737556" w:rsidRPr="00737556">
        <w:rPr>
          <w:rFonts w:ascii="Arial" w:hAnsi="Arial" w:cs="Arial"/>
          <w:i/>
          <w:iCs/>
          <w:color w:val="808080" w:themeColor="background1" w:themeShade="80"/>
          <w:sz w:val="22"/>
          <w:szCs w:val="22"/>
        </w:rPr>
        <w:t>payment,</w:t>
      </w:r>
      <w:r w:rsidRPr="00737556">
        <w:rPr>
          <w:rFonts w:ascii="Arial" w:hAnsi="Arial" w:cs="Arial"/>
          <w:i/>
          <w:iCs/>
          <w:color w:val="808080" w:themeColor="background1" w:themeShade="80"/>
          <w:sz w:val="22"/>
          <w:szCs w:val="22"/>
        </w:rPr>
        <w:t xml:space="preserve"> please get </w:t>
      </w:r>
      <w:r w:rsidR="0062147B" w:rsidRPr="00737556">
        <w:rPr>
          <w:rFonts w:ascii="Arial" w:hAnsi="Arial" w:cs="Arial"/>
          <w:i/>
          <w:iCs/>
          <w:color w:val="808080" w:themeColor="background1" w:themeShade="80"/>
          <w:sz w:val="22"/>
          <w:szCs w:val="22"/>
        </w:rPr>
        <w:t>i</w:t>
      </w:r>
      <w:r w:rsidR="0062147B">
        <w:rPr>
          <w:rFonts w:ascii="Arial" w:hAnsi="Arial" w:cs="Arial"/>
          <w:i/>
          <w:iCs/>
          <w:color w:val="808080" w:themeColor="background1" w:themeShade="80"/>
          <w:sz w:val="22"/>
          <w:szCs w:val="22"/>
        </w:rPr>
        <w:t>n</w:t>
      </w:r>
      <w:r w:rsidR="0062147B" w:rsidRPr="00737556">
        <w:rPr>
          <w:rFonts w:ascii="Arial" w:hAnsi="Arial" w:cs="Arial"/>
          <w:i/>
          <w:iCs/>
          <w:color w:val="808080" w:themeColor="background1" w:themeShade="80"/>
          <w:sz w:val="22"/>
          <w:szCs w:val="22"/>
        </w:rPr>
        <w:t xml:space="preserve"> </w:t>
      </w:r>
      <w:r w:rsidRPr="00737556">
        <w:rPr>
          <w:rFonts w:ascii="Arial" w:hAnsi="Arial" w:cs="Arial"/>
          <w:i/>
          <w:iCs/>
          <w:color w:val="808080" w:themeColor="background1" w:themeShade="80"/>
          <w:sz w:val="22"/>
          <w:szCs w:val="22"/>
        </w:rPr>
        <w:t>touch.)</w:t>
      </w:r>
    </w:p>
    <w:p w14:paraId="148EBF08" w14:textId="77777777" w:rsidR="00917A47" w:rsidRPr="004F27D4" w:rsidRDefault="00917A47" w:rsidP="00D8150E">
      <w:pPr>
        <w:tabs>
          <w:tab w:val="left" w:pos="284"/>
          <w:tab w:val="left" w:pos="2268"/>
          <w:tab w:val="left" w:pos="6237"/>
        </w:tabs>
        <w:rPr>
          <w:rFonts w:ascii="Arial" w:hAnsi="Arial" w:cs="Arial"/>
          <w:sz w:val="22"/>
          <w:szCs w:val="22"/>
        </w:rPr>
      </w:pPr>
    </w:p>
    <w:p w14:paraId="2E49F5CC" w14:textId="77777777" w:rsidR="00157166" w:rsidRDefault="00157166" w:rsidP="00157166">
      <w:pPr>
        <w:tabs>
          <w:tab w:val="left" w:pos="426"/>
          <w:tab w:val="left" w:pos="2268"/>
          <w:tab w:val="left" w:pos="6237"/>
        </w:tabs>
        <w:ind w:left="284"/>
        <w:rPr>
          <w:rFonts w:ascii="Arial" w:hAnsi="Arial" w:cs="Arial"/>
          <w:sz w:val="22"/>
          <w:szCs w:val="22"/>
          <w:u w:val="single"/>
        </w:rPr>
      </w:pPr>
    </w:p>
    <w:p w14:paraId="1F4A9D15" w14:textId="11948F69" w:rsidR="008A3BAF" w:rsidRDefault="008A3BAF" w:rsidP="00AB24F5">
      <w:pPr>
        <w:tabs>
          <w:tab w:val="left" w:pos="426"/>
          <w:tab w:val="left" w:pos="2268"/>
          <w:tab w:val="left" w:pos="6237"/>
        </w:tabs>
        <w:rPr>
          <w:rFonts w:ascii="Arial" w:hAnsi="Arial" w:cs="Arial"/>
          <w:b/>
          <w:bCs/>
          <w:sz w:val="22"/>
          <w:szCs w:val="22"/>
        </w:rPr>
      </w:pPr>
      <w:r>
        <w:rPr>
          <w:rFonts w:ascii="Arial" w:hAnsi="Arial" w:cs="Arial"/>
          <w:b/>
          <w:bCs/>
          <w:sz w:val="22"/>
          <w:szCs w:val="22"/>
        </w:rPr>
        <w:t>Corps Update</w:t>
      </w:r>
    </w:p>
    <w:p w14:paraId="33C1DB25" w14:textId="77777777" w:rsidR="008A3BAF" w:rsidRDefault="008A3BAF" w:rsidP="008A3BAF">
      <w:pPr>
        <w:tabs>
          <w:tab w:val="left" w:pos="6521"/>
        </w:tabs>
        <w:rPr>
          <w:rFonts w:ascii="Arial" w:hAnsi="Arial" w:cs="Arial"/>
          <w:b/>
          <w:bCs/>
          <w:sz w:val="22"/>
          <w:szCs w:val="22"/>
          <w:u w:val="single"/>
        </w:rPr>
      </w:pPr>
    </w:p>
    <w:p w14:paraId="2110700F" w14:textId="6DA9AAA2" w:rsidR="008A3BAF" w:rsidRDefault="008A3BAF" w:rsidP="008A3BAF">
      <w:pPr>
        <w:tabs>
          <w:tab w:val="left" w:pos="6521"/>
        </w:tabs>
        <w:rPr>
          <w:rFonts w:ascii="Arial" w:hAnsi="Arial" w:cs="Arial"/>
          <w:sz w:val="22"/>
          <w:szCs w:val="22"/>
        </w:rPr>
      </w:pPr>
      <w:r>
        <w:rPr>
          <w:rFonts w:ascii="Arial" w:hAnsi="Arial" w:cs="Arial"/>
          <w:sz w:val="22"/>
          <w:szCs w:val="22"/>
        </w:rPr>
        <w:t xml:space="preserve">1.  </w:t>
      </w:r>
      <w:r w:rsidR="00AB24F5">
        <w:rPr>
          <w:rFonts w:ascii="Arial" w:hAnsi="Arial" w:cs="Arial"/>
          <w:sz w:val="22"/>
          <w:szCs w:val="22"/>
        </w:rPr>
        <w:t xml:space="preserve">The </w:t>
      </w:r>
      <w:r w:rsidRPr="00AB24F5">
        <w:rPr>
          <w:rFonts w:ascii="Arial" w:hAnsi="Arial" w:cs="Arial"/>
          <w:sz w:val="22"/>
          <w:szCs w:val="22"/>
        </w:rPr>
        <w:t>Corps Col</w:t>
      </w:r>
      <w:r>
        <w:rPr>
          <w:rFonts w:ascii="Arial" w:hAnsi="Arial" w:cs="Arial"/>
          <w:sz w:val="22"/>
          <w:szCs w:val="22"/>
        </w:rPr>
        <w:t xml:space="preserve"> confirmed he had been in post for approximately a year and that the pressures of the Corps remained the same as last year.  He stated that the overarching challenges remain with recruitment and retention, with recruitment Corps wide being low</w:t>
      </w:r>
      <w:r w:rsidR="00AB24F5">
        <w:rPr>
          <w:rFonts w:ascii="Arial" w:hAnsi="Arial" w:cs="Arial"/>
          <w:sz w:val="22"/>
          <w:szCs w:val="22"/>
        </w:rPr>
        <w:t>,</w:t>
      </w:r>
      <w:r>
        <w:rPr>
          <w:rFonts w:ascii="Arial" w:hAnsi="Arial" w:cs="Arial"/>
          <w:sz w:val="22"/>
          <w:szCs w:val="22"/>
        </w:rPr>
        <w:t xml:space="preserve"> correla</w:t>
      </w:r>
      <w:r w:rsidR="00AB24F5">
        <w:rPr>
          <w:rFonts w:ascii="Arial" w:hAnsi="Arial" w:cs="Arial"/>
          <w:sz w:val="22"/>
          <w:szCs w:val="22"/>
        </w:rPr>
        <w:t>ting</w:t>
      </w:r>
      <w:r>
        <w:rPr>
          <w:rFonts w:ascii="Arial" w:hAnsi="Arial" w:cs="Arial"/>
          <w:sz w:val="22"/>
          <w:szCs w:val="22"/>
        </w:rPr>
        <w:t xml:space="preserve"> with the buoyance in the employment market particularly in areas such as Comms.  The Corps Col countered that by saying Officer recruitment in the Corps was growing, however retention of Officers was a challenge, again due to the pull of outside industry recruiting DE and LE captains into civilian jobs.  The Corps Col stated that it had come to the personal attention of the Chief of the General Staff which was welcomed to identify why people were leaving and how it could be rectified.</w:t>
      </w:r>
    </w:p>
    <w:p w14:paraId="503EEE7A" w14:textId="77777777" w:rsidR="008A3BAF" w:rsidRDefault="008A3BAF" w:rsidP="008A3BAF">
      <w:pPr>
        <w:tabs>
          <w:tab w:val="left" w:pos="6521"/>
        </w:tabs>
        <w:rPr>
          <w:rFonts w:ascii="Arial" w:hAnsi="Arial" w:cs="Arial"/>
          <w:sz w:val="22"/>
          <w:szCs w:val="22"/>
        </w:rPr>
      </w:pPr>
    </w:p>
    <w:p w14:paraId="2F00F0E9" w14:textId="2E4F2000" w:rsidR="008A3BAF" w:rsidRPr="00AB24F5" w:rsidRDefault="008A3BAF" w:rsidP="008A3BAF">
      <w:pPr>
        <w:tabs>
          <w:tab w:val="left" w:pos="6521"/>
        </w:tabs>
        <w:rPr>
          <w:rFonts w:ascii="Arial" w:hAnsi="Arial" w:cs="Arial"/>
          <w:sz w:val="22"/>
          <w:szCs w:val="22"/>
        </w:rPr>
      </w:pPr>
      <w:r>
        <w:rPr>
          <w:rFonts w:ascii="Arial" w:hAnsi="Arial" w:cs="Arial"/>
          <w:sz w:val="22"/>
          <w:szCs w:val="22"/>
        </w:rPr>
        <w:t xml:space="preserve">2.   </w:t>
      </w:r>
      <w:r w:rsidRPr="00AB24F5">
        <w:rPr>
          <w:rFonts w:ascii="Arial" w:hAnsi="Arial" w:cs="Arial"/>
          <w:sz w:val="22"/>
          <w:szCs w:val="22"/>
        </w:rPr>
        <w:t xml:space="preserve">The Corps Col </w:t>
      </w:r>
      <w:r w:rsidR="00AB24F5" w:rsidRPr="00AB24F5">
        <w:rPr>
          <w:rFonts w:ascii="Arial" w:hAnsi="Arial" w:cs="Arial"/>
          <w:sz w:val="22"/>
          <w:szCs w:val="22"/>
        </w:rPr>
        <w:t>confirmed</w:t>
      </w:r>
      <w:r w:rsidRPr="00AB24F5">
        <w:rPr>
          <w:rFonts w:ascii="Arial" w:hAnsi="Arial" w:cs="Arial"/>
          <w:sz w:val="22"/>
          <w:szCs w:val="22"/>
        </w:rPr>
        <w:t xml:space="preserve"> the Corps continues to lead in technical innovation</w:t>
      </w:r>
      <w:r w:rsidR="00AB24F5" w:rsidRPr="00AB24F5">
        <w:rPr>
          <w:rFonts w:ascii="Arial" w:hAnsi="Arial" w:cs="Arial"/>
          <w:sz w:val="22"/>
          <w:szCs w:val="22"/>
        </w:rPr>
        <w:t xml:space="preserve">, </w:t>
      </w:r>
      <w:r w:rsidRPr="00AB24F5">
        <w:rPr>
          <w:rFonts w:ascii="Arial" w:hAnsi="Arial" w:cs="Arial"/>
          <w:sz w:val="22"/>
          <w:szCs w:val="22"/>
        </w:rPr>
        <w:t>technical interoperability with the United States</w:t>
      </w:r>
      <w:r w:rsidR="00AB24F5" w:rsidRPr="00AB24F5">
        <w:rPr>
          <w:rFonts w:ascii="Arial" w:hAnsi="Arial" w:cs="Arial"/>
          <w:sz w:val="22"/>
          <w:szCs w:val="22"/>
        </w:rPr>
        <w:t>, while</w:t>
      </w:r>
      <w:r w:rsidRPr="00AB24F5">
        <w:rPr>
          <w:rFonts w:ascii="Arial" w:hAnsi="Arial" w:cs="Arial"/>
          <w:sz w:val="22"/>
          <w:szCs w:val="22"/>
        </w:rPr>
        <w:t xml:space="preserve"> continu</w:t>
      </w:r>
      <w:r w:rsidR="00AB24F5" w:rsidRPr="00AB24F5">
        <w:rPr>
          <w:rFonts w:ascii="Arial" w:hAnsi="Arial" w:cs="Arial"/>
          <w:sz w:val="22"/>
          <w:szCs w:val="22"/>
        </w:rPr>
        <w:t>ing</w:t>
      </w:r>
      <w:r w:rsidRPr="00AB24F5">
        <w:rPr>
          <w:rFonts w:ascii="Arial" w:hAnsi="Arial" w:cs="Arial"/>
          <w:sz w:val="22"/>
          <w:szCs w:val="22"/>
        </w:rPr>
        <w:t xml:space="preserve"> to lead on concept development across the Army in terms of fighting future wars. He stated that the Corps was deploying globally, both on operations and exercises more frequentl</w:t>
      </w:r>
      <w:r w:rsidR="00AB24F5" w:rsidRPr="00AB24F5">
        <w:rPr>
          <w:rFonts w:ascii="Arial" w:hAnsi="Arial" w:cs="Arial"/>
          <w:sz w:val="22"/>
          <w:szCs w:val="22"/>
        </w:rPr>
        <w:t>y while</w:t>
      </w:r>
      <w:r w:rsidRPr="00AB24F5">
        <w:rPr>
          <w:rFonts w:ascii="Arial" w:hAnsi="Arial" w:cs="Arial"/>
          <w:sz w:val="22"/>
          <w:szCs w:val="22"/>
        </w:rPr>
        <w:t xml:space="preserve"> working alongside the Reserves</w:t>
      </w:r>
      <w:r w:rsidR="00AB24F5" w:rsidRPr="00AB24F5">
        <w:rPr>
          <w:rFonts w:ascii="Arial" w:hAnsi="Arial" w:cs="Arial"/>
          <w:sz w:val="22"/>
          <w:szCs w:val="22"/>
        </w:rPr>
        <w:t xml:space="preserve">.  He affirmed the Corps </w:t>
      </w:r>
      <w:r w:rsidRPr="00AB24F5">
        <w:rPr>
          <w:rFonts w:ascii="Arial" w:hAnsi="Arial" w:cs="Arial"/>
          <w:sz w:val="22"/>
          <w:szCs w:val="22"/>
        </w:rPr>
        <w:t xml:space="preserve">had </w:t>
      </w:r>
      <w:r w:rsidR="0062147B" w:rsidRPr="00AB24F5">
        <w:rPr>
          <w:rFonts w:ascii="Arial" w:hAnsi="Arial" w:cs="Arial"/>
          <w:sz w:val="22"/>
          <w:szCs w:val="22"/>
        </w:rPr>
        <w:t>led</w:t>
      </w:r>
      <w:r w:rsidRPr="00AB24F5">
        <w:rPr>
          <w:rFonts w:ascii="Arial" w:hAnsi="Arial" w:cs="Arial"/>
          <w:sz w:val="22"/>
          <w:szCs w:val="22"/>
        </w:rPr>
        <w:t xml:space="preserve"> the international cyber exercise</w:t>
      </w:r>
      <w:r w:rsidR="00AB24F5" w:rsidRPr="00AB24F5">
        <w:rPr>
          <w:rFonts w:ascii="Arial" w:hAnsi="Arial" w:cs="Arial"/>
          <w:sz w:val="22"/>
          <w:szCs w:val="22"/>
        </w:rPr>
        <w:t>:</w:t>
      </w:r>
      <w:r w:rsidRPr="00AB24F5">
        <w:rPr>
          <w:rFonts w:ascii="Arial" w:hAnsi="Arial" w:cs="Arial"/>
          <w:sz w:val="22"/>
          <w:szCs w:val="22"/>
        </w:rPr>
        <w:t xml:space="preserve"> Defence Cyber Marvel</w:t>
      </w:r>
      <w:r w:rsidR="00AB24F5" w:rsidRPr="00AB24F5">
        <w:rPr>
          <w:rFonts w:ascii="Arial" w:hAnsi="Arial" w:cs="Arial"/>
          <w:sz w:val="22"/>
          <w:szCs w:val="22"/>
        </w:rPr>
        <w:t>, while</w:t>
      </w:r>
      <w:r w:rsidR="00DB33D1" w:rsidRPr="00AB24F5">
        <w:rPr>
          <w:rFonts w:ascii="Arial" w:hAnsi="Arial" w:cs="Arial"/>
          <w:sz w:val="22"/>
          <w:szCs w:val="22"/>
        </w:rPr>
        <w:t xml:space="preserve"> continu</w:t>
      </w:r>
      <w:r w:rsidR="00AB24F5" w:rsidRPr="00AB24F5">
        <w:rPr>
          <w:rFonts w:ascii="Arial" w:hAnsi="Arial" w:cs="Arial"/>
          <w:sz w:val="22"/>
          <w:szCs w:val="22"/>
        </w:rPr>
        <w:t>ing</w:t>
      </w:r>
      <w:r w:rsidR="00DB33D1" w:rsidRPr="00AB24F5">
        <w:rPr>
          <w:rFonts w:ascii="Arial" w:hAnsi="Arial" w:cs="Arial"/>
          <w:sz w:val="22"/>
          <w:szCs w:val="22"/>
        </w:rPr>
        <w:t xml:space="preserve"> to excel in </w:t>
      </w:r>
      <w:r w:rsidR="00DB33D1" w:rsidRPr="00AB24F5">
        <w:rPr>
          <w:rFonts w:ascii="Arial" w:hAnsi="Arial" w:cs="Arial"/>
          <w:sz w:val="22"/>
          <w:szCs w:val="22"/>
        </w:rPr>
        <w:lastRenderedPageBreak/>
        <w:t>sport by becoming Army champions, British champions and European champions across a number of sports.</w:t>
      </w:r>
    </w:p>
    <w:p w14:paraId="5226E5A6" w14:textId="77777777" w:rsidR="008A3BAF" w:rsidRPr="00AB24F5" w:rsidRDefault="008A3BAF" w:rsidP="008A3BAF">
      <w:pPr>
        <w:tabs>
          <w:tab w:val="left" w:pos="6521"/>
        </w:tabs>
        <w:rPr>
          <w:rFonts w:ascii="Arial" w:hAnsi="Arial" w:cs="Arial"/>
          <w:sz w:val="22"/>
          <w:szCs w:val="22"/>
        </w:rPr>
      </w:pPr>
    </w:p>
    <w:p w14:paraId="3944E453" w14:textId="0B21F0D2" w:rsidR="008A3BAF" w:rsidRPr="00AB24F5" w:rsidRDefault="004140C7" w:rsidP="008A3BAF">
      <w:pPr>
        <w:tabs>
          <w:tab w:val="left" w:pos="6521"/>
        </w:tabs>
        <w:rPr>
          <w:rFonts w:ascii="Arial" w:hAnsi="Arial" w:cs="Arial"/>
          <w:sz w:val="22"/>
          <w:szCs w:val="22"/>
        </w:rPr>
      </w:pPr>
      <w:r w:rsidRPr="00AB24F5">
        <w:rPr>
          <w:rFonts w:ascii="Arial" w:hAnsi="Arial" w:cs="Arial"/>
          <w:sz w:val="22"/>
          <w:szCs w:val="22"/>
        </w:rPr>
        <w:t>3</w:t>
      </w:r>
      <w:r w:rsidR="008A3BAF" w:rsidRPr="00AB24F5">
        <w:rPr>
          <w:rFonts w:ascii="Arial" w:hAnsi="Arial" w:cs="Arial"/>
          <w:sz w:val="22"/>
          <w:szCs w:val="22"/>
        </w:rPr>
        <w:t xml:space="preserve">.  </w:t>
      </w:r>
      <w:r w:rsidRPr="00AB24F5">
        <w:rPr>
          <w:rFonts w:ascii="Arial" w:hAnsi="Arial" w:cs="Arial"/>
          <w:sz w:val="22"/>
          <w:szCs w:val="22"/>
        </w:rPr>
        <w:t>The Corps Col acknowledged the growth</w:t>
      </w:r>
      <w:r w:rsidR="00AB24F5">
        <w:rPr>
          <w:rFonts w:ascii="Arial" w:hAnsi="Arial" w:cs="Arial"/>
          <w:sz w:val="22"/>
          <w:szCs w:val="22"/>
        </w:rPr>
        <w:t xml:space="preserve"> of</w:t>
      </w:r>
      <w:r w:rsidRPr="00AB24F5">
        <w:rPr>
          <w:rFonts w:ascii="Arial" w:hAnsi="Arial" w:cs="Arial"/>
          <w:sz w:val="22"/>
          <w:szCs w:val="22"/>
        </w:rPr>
        <w:t xml:space="preserve"> integration between the serving and retired Corps lead by the Corps SM and praised the inclusion of retired members at events such as Mercury Knowledge stating that it was hugely positive for the Corps as a whole.</w:t>
      </w:r>
    </w:p>
    <w:p w14:paraId="22F827E2" w14:textId="77777777" w:rsidR="008A3BAF" w:rsidRDefault="008A3BAF" w:rsidP="008A3BAF">
      <w:pPr>
        <w:tabs>
          <w:tab w:val="left" w:pos="6521"/>
        </w:tabs>
        <w:rPr>
          <w:rFonts w:ascii="Arial" w:hAnsi="Arial" w:cs="Arial"/>
          <w:sz w:val="22"/>
          <w:szCs w:val="22"/>
        </w:rPr>
      </w:pPr>
    </w:p>
    <w:p w14:paraId="4D9BB9F8" w14:textId="7D862202" w:rsidR="004140C7" w:rsidRDefault="00C0700E" w:rsidP="008A3BAF">
      <w:pPr>
        <w:tabs>
          <w:tab w:val="left" w:pos="6521"/>
        </w:tabs>
        <w:rPr>
          <w:rFonts w:ascii="Arial" w:hAnsi="Arial" w:cs="Arial"/>
          <w:sz w:val="22"/>
          <w:szCs w:val="22"/>
        </w:rPr>
      </w:pPr>
      <w:r>
        <w:rPr>
          <w:rFonts w:ascii="Arial" w:hAnsi="Arial" w:cs="Arial"/>
          <w:sz w:val="22"/>
          <w:szCs w:val="22"/>
        </w:rPr>
        <w:t>4</w:t>
      </w:r>
      <w:r w:rsidR="008A3BAF">
        <w:rPr>
          <w:rFonts w:ascii="Arial" w:hAnsi="Arial" w:cs="Arial"/>
          <w:sz w:val="22"/>
          <w:szCs w:val="22"/>
        </w:rPr>
        <w:t xml:space="preserve">.  </w:t>
      </w:r>
      <w:r w:rsidR="004140C7">
        <w:rPr>
          <w:rFonts w:ascii="Arial" w:hAnsi="Arial" w:cs="Arial"/>
          <w:sz w:val="22"/>
          <w:szCs w:val="22"/>
        </w:rPr>
        <w:t xml:space="preserve">The Corps SM </w:t>
      </w:r>
      <w:r w:rsidR="00F75562">
        <w:rPr>
          <w:rFonts w:ascii="Arial" w:hAnsi="Arial" w:cs="Arial"/>
          <w:sz w:val="22"/>
          <w:szCs w:val="22"/>
        </w:rPr>
        <w:t>detailed the</w:t>
      </w:r>
      <w:r w:rsidR="00AB24F5">
        <w:rPr>
          <w:rFonts w:ascii="Arial" w:hAnsi="Arial" w:cs="Arial"/>
          <w:sz w:val="22"/>
          <w:szCs w:val="22"/>
        </w:rPr>
        <w:t xml:space="preserve"> number of changes to the cap badge after</w:t>
      </w:r>
      <w:r w:rsidR="00F75562">
        <w:rPr>
          <w:rFonts w:ascii="Arial" w:hAnsi="Arial" w:cs="Arial"/>
          <w:sz w:val="22"/>
          <w:szCs w:val="22"/>
        </w:rPr>
        <w:t xml:space="preserve"> the recent coronation</w:t>
      </w:r>
      <w:r w:rsidR="00AB24F5">
        <w:rPr>
          <w:rFonts w:ascii="Arial" w:hAnsi="Arial" w:cs="Arial"/>
          <w:sz w:val="22"/>
          <w:szCs w:val="22"/>
        </w:rPr>
        <w:t xml:space="preserve">.  </w:t>
      </w:r>
      <w:r w:rsidR="00F75562">
        <w:rPr>
          <w:rFonts w:ascii="Arial" w:hAnsi="Arial" w:cs="Arial"/>
          <w:sz w:val="22"/>
          <w:szCs w:val="22"/>
        </w:rPr>
        <w:t xml:space="preserve">He stated that </w:t>
      </w:r>
      <w:r w:rsidR="00AB24F5">
        <w:rPr>
          <w:rFonts w:ascii="Arial" w:hAnsi="Arial" w:cs="Arial"/>
          <w:sz w:val="22"/>
          <w:szCs w:val="22"/>
        </w:rPr>
        <w:t xml:space="preserve">due to the changes of the </w:t>
      </w:r>
      <w:r w:rsidR="00AC43ED">
        <w:rPr>
          <w:rFonts w:ascii="Arial" w:hAnsi="Arial" w:cs="Arial"/>
          <w:sz w:val="22"/>
          <w:szCs w:val="22"/>
        </w:rPr>
        <w:t>design since the coronation, he had noticed some members where still using the initial</w:t>
      </w:r>
      <w:r w:rsidR="00F75562">
        <w:rPr>
          <w:rFonts w:ascii="Arial" w:hAnsi="Arial" w:cs="Arial"/>
          <w:sz w:val="22"/>
          <w:szCs w:val="22"/>
        </w:rPr>
        <w:t xml:space="preserve"> cap</w:t>
      </w:r>
      <w:r w:rsidR="00AB24F5">
        <w:rPr>
          <w:rFonts w:ascii="Arial" w:hAnsi="Arial" w:cs="Arial"/>
          <w:sz w:val="22"/>
          <w:szCs w:val="22"/>
        </w:rPr>
        <w:t xml:space="preserve"> </w:t>
      </w:r>
      <w:r w:rsidR="00F75562">
        <w:rPr>
          <w:rFonts w:ascii="Arial" w:hAnsi="Arial" w:cs="Arial"/>
          <w:sz w:val="22"/>
          <w:szCs w:val="22"/>
        </w:rPr>
        <w:t>badge</w:t>
      </w:r>
      <w:r w:rsidR="00AC43ED">
        <w:rPr>
          <w:rFonts w:ascii="Arial" w:hAnsi="Arial" w:cs="Arial"/>
          <w:sz w:val="22"/>
          <w:szCs w:val="22"/>
        </w:rPr>
        <w:t xml:space="preserve"> change which had been amended and encouraged members to use the current version.</w:t>
      </w:r>
      <w:r w:rsidR="00F75562">
        <w:rPr>
          <w:rFonts w:ascii="Arial" w:hAnsi="Arial" w:cs="Arial"/>
          <w:sz w:val="22"/>
          <w:szCs w:val="22"/>
        </w:rPr>
        <w:t xml:space="preserve"> The Corps SM confirmed that the admin office can provide members with the correct version of cap</w:t>
      </w:r>
      <w:r w:rsidR="00AC43ED">
        <w:rPr>
          <w:rFonts w:ascii="Arial" w:hAnsi="Arial" w:cs="Arial"/>
          <w:sz w:val="22"/>
          <w:szCs w:val="22"/>
        </w:rPr>
        <w:t xml:space="preserve"> </w:t>
      </w:r>
      <w:r w:rsidR="00F75562">
        <w:rPr>
          <w:rFonts w:ascii="Arial" w:hAnsi="Arial" w:cs="Arial"/>
          <w:sz w:val="22"/>
          <w:szCs w:val="22"/>
        </w:rPr>
        <w:t>badge to be used.</w:t>
      </w:r>
    </w:p>
    <w:p w14:paraId="5759327A" w14:textId="77777777" w:rsidR="004140C7" w:rsidRDefault="004140C7" w:rsidP="008A3BAF">
      <w:pPr>
        <w:tabs>
          <w:tab w:val="left" w:pos="6521"/>
        </w:tabs>
        <w:rPr>
          <w:rFonts w:ascii="Arial" w:hAnsi="Arial" w:cs="Arial"/>
          <w:sz w:val="22"/>
          <w:szCs w:val="22"/>
        </w:rPr>
      </w:pPr>
    </w:p>
    <w:p w14:paraId="53437CD7" w14:textId="3DA972EA" w:rsidR="004140C7" w:rsidRDefault="00C0700E" w:rsidP="008A3BAF">
      <w:pPr>
        <w:tabs>
          <w:tab w:val="left" w:pos="6521"/>
        </w:tabs>
        <w:rPr>
          <w:rFonts w:ascii="Arial" w:hAnsi="Arial" w:cs="Arial"/>
          <w:sz w:val="22"/>
          <w:szCs w:val="22"/>
        </w:rPr>
      </w:pPr>
      <w:r>
        <w:rPr>
          <w:rFonts w:ascii="Arial" w:hAnsi="Arial" w:cs="Arial"/>
          <w:sz w:val="22"/>
          <w:szCs w:val="22"/>
        </w:rPr>
        <w:t xml:space="preserve">5.  The Corps SM reflected on his tenure and reiterated that although the Corps </w:t>
      </w:r>
      <w:r w:rsidR="00AC43ED">
        <w:rPr>
          <w:rFonts w:ascii="Arial" w:hAnsi="Arial" w:cs="Arial"/>
          <w:sz w:val="22"/>
          <w:szCs w:val="22"/>
        </w:rPr>
        <w:t>had</w:t>
      </w:r>
      <w:r>
        <w:rPr>
          <w:rFonts w:ascii="Arial" w:hAnsi="Arial" w:cs="Arial"/>
          <w:sz w:val="22"/>
          <w:szCs w:val="22"/>
        </w:rPr>
        <w:t xml:space="preserve"> progress</w:t>
      </w:r>
      <w:r w:rsidR="00AC43ED">
        <w:rPr>
          <w:rFonts w:ascii="Arial" w:hAnsi="Arial" w:cs="Arial"/>
          <w:sz w:val="22"/>
          <w:szCs w:val="22"/>
        </w:rPr>
        <w:t>ed over time,</w:t>
      </w:r>
      <w:r>
        <w:rPr>
          <w:rFonts w:ascii="Arial" w:hAnsi="Arial" w:cs="Arial"/>
          <w:sz w:val="22"/>
          <w:szCs w:val="22"/>
        </w:rPr>
        <w:t xml:space="preserve"> the soldiers of today still had the same issues as the retired cohort when they were serving</w:t>
      </w:r>
      <w:r w:rsidR="00AC43ED">
        <w:rPr>
          <w:rFonts w:ascii="Arial" w:hAnsi="Arial" w:cs="Arial"/>
          <w:sz w:val="22"/>
          <w:szCs w:val="22"/>
        </w:rPr>
        <w:t>,</w:t>
      </w:r>
      <w:r>
        <w:rPr>
          <w:rFonts w:ascii="Arial" w:hAnsi="Arial" w:cs="Arial"/>
          <w:sz w:val="22"/>
          <w:szCs w:val="22"/>
        </w:rPr>
        <w:t xml:space="preserve"> but the de</w:t>
      </w:r>
      <w:r w:rsidR="00AC43ED">
        <w:rPr>
          <w:rFonts w:ascii="Arial" w:hAnsi="Arial" w:cs="Arial"/>
          <w:sz w:val="22"/>
          <w:szCs w:val="22"/>
        </w:rPr>
        <w:t>claratio</w:t>
      </w:r>
      <w:r>
        <w:rPr>
          <w:rFonts w:ascii="Arial" w:hAnsi="Arial" w:cs="Arial"/>
          <w:sz w:val="22"/>
          <w:szCs w:val="22"/>
        </w:rPr>
        <w:t xml:space="preserve">n from the Corps was </w:t>
      </w:r>
      <w:r w:rsidR="0062147B">
        <w:rPr>
          <w:rFonts w:ascii="Arial" w:hAnsi="Arial" w:cs="Arial"/>
          <w:sz w:val="22"/>
          <w:szCs w:val="22"/>
        </w:rPr>
        <w:t xml:space="preserve">to </w:t>
      </w:r>
      <w:r w:rsidR="00AC43ED">
        <w:rPr>
          <w:rFonts w:ascii="Arial" w:hAnsi="Arial" w:cs="Arial"/>
          <w:sz w:val="22"/>
          <w:szCs w:val="22"/>
        </w:rPr>
        <w:t>continue</w:t>
      </w:r>
      <w:r>
        <w:rPr>
          <w:rFonts w:ascii="Arial" w:hAnsi="Arial" w:cs="Arial"/>
          <w:sz w:val="22"/>
          <w:szCs w:val="22"/>
        </w:rPr>
        <w:t xml:space="preserve"> to support its soldiers serving and retired.  </w:t>
      </w:r>
    </w:p>
    <w:p w14:paraId="7E72BD3A" w14:textId="12D2479E" w:rsidR="00C0700E" w:rsidRDefault="00C0700E" w:rsidP="008A3BAF">
      <w:pPr>
        <w:tabs>
          <w:tab w:val="left" w:pos="6521"/>
        </w:tabs>
        <w:rPr>
          <w:rFonts w:ascii="Arial" w:hAnsi="Arial" w:cs="Arial"/>
          <w:sz w:val="22"/>
          <w:szCs w:val="22"/>
        </w:rPr>
      </w:pPr>
    </w:p>
    <w:p w14:paraId="28124175" w14:textId="1DD39A6B" w:rsidR="00C0700E" w:rsidRDefault="00C0700E" w:rsidP="008A3BAF">
      <w:pPr>
        <w:tabs>
          <w:tab w:val="left" w:pos="6521"/>
        </w:tabs>
        <w:rPr>
          <w:rFonts w:ascii="Arial" w:hAnsi="Arial" w:cs="Arial"/>
          <w:sz w:val="22"/>
          <w:szCs w:val="22"/>
        </w:rPr>
      </w:pPr>
      <w:r>
        <w:rPr>
          <w:rFonts w:ascii="Arial" w:hAnsi="Arial" w:cs="Arial"/>
          <w:sz w:val="22"/>
          <w:szCs w:val="22"/>
        </w:rPr>
        <w:t xml:space="preserve">6.  The Corps SM </w:t>
      </w:r>
      <w:r w:rsidR="00AC43ED">
        <w:rPr>
          <w:rFonts w:ascii="Arial" w:hAnsi="Arial" w:cs="Arial"/>
          <w:sz w:val="22"/>
          <w:szCs w:val="22"/>
        </w:rPr>
        <w:t>reflected on commencing his tenure</w:t>
      </w:r>
      <w:r>
        <w:rPr>
          <w:rFonts w:ascii="Arial" w:hAnsi="Arial" w:cs="Arial"/>
          <w:sz w:val="22"/>
          <w:szCs w:val="22"/>
        </w:rPr>
        <w:t xml:space="preserve"> that one of the areas he</w:t>
      </w:r>
      <w:r w:rsidR="00AC43ED">
        <w:rPr>
          <w:rFonts w:ascii="Arial" w:hAnsi="Arial" w:cs="Arial"/>
          <w:sz w:val="22"/>
          <w:szCs w:val="22"/>
        </w:rPr>
        <w:t xml:space="preserve"> aspired</w:t>
      </w:r>
      <w:r>
        <w:rPr>
          <w:rFonts w:ascii="Arial" w:hAnsi="Arial" w:cs="Arial"/>
          <w:sz w:val="22"/>
          <w:szCs w:val="22"/>
        </w:rPr>
        <w:t xml:space="preserve"> to </w:t>
      </w:r>
      <w:r w:rsidR="00AC43ED">
        <w:rPr>
          <w:rFonts w:ascii="Arial" w:hAnsi="Arial" w:cs="Arial"/>
          <w:sz w:val="22"/>
          <w:szCs w:val="22"/>
        </w:rPr>
        <w:t xml:space="preserve">develop </w:t>
      </w:r>
      <w:r>
        <w:rPr>
          <w:rFonts w:ascii="Arial" w:hAnsi="Arial" w:cs="Arial"/>
          <w:sz w:val="22"/>
          <w:szCs w:val="22"/>
        </w:rPr>
        <w:t xml:space="preserve">was </w:t>
      </w:r>
      <w:r w:rsidR="00AC43ED">
        <w:rPr>
          <w:rFonts w:ascii="Arial" w:hAnsi="Arial" w:cs="Arial"/>
          <w:sz w:val="22"/>
          <w:szCs w:val="22"/>
        </w:rPr>
        <w:t>strengthening</w:t>
      </w:r>
      <w:r>
        <w:rPr>
          <w:rFonts w:ascii="Arial" w:hAnsi="Arial" w:cs="Arial"/>
          <w:sz w:val="22"/>
          <w:szCs w:val="22"/>
        </w:rPr>
        <w:t xml:space="preserve"> the bonds between the serving and retired and reflected that by </w:t>
      </w:r>
      <w:r w:rsidR="00AC43ED">
        <w:rPr>
          <w:rFonts w:ascii="Arial" w:hAnsi="Arial" w:cs="Arial"/>
          <w:sz w:val="22"/>
          <w:szCs w:val="22"/>
        </w:rPr>
        <w:t>opening</w:t>
      </w:r>
      <w:r>
        <w:rPr>
          <w:rFonts w:ascii="Arial" w:hAnsi="Arial" w:cs="Arial"/>
          <w:sz w:val="22"/>
          <w:szCs w:val="22"/>
        </w:rPr>
        <w:t xml:space="preserve"> communications between both cohorts he confirmed the network was strong.  He reaffirmed the </w:t>
      </w:r>
      <w:r w:rsidR="00AC43ED">
        <w:rPr>
          <w:rFonts w:ascii="Arial" w:hAnsi="Arial" w:cs="Arial"/>
          <w:sz w:val="22"/>
          <w:szCs w:val="22"/>
        </w:rPr>
        <w:t>need</w:t>
      </w:r>
      <w:r>
        <w:rPr>
          <w:rFonts w:ascii="Arial" w:hAnsi="Arial" w:cs="Arial"/>
          <w:sz w:val="22"/>
          <w:szCs w:val="22"/>
        </w:rPr>
        <w:t xml:space="preserve"> to continue this work</w:t>
      </w:r>
      <w:r w:rsidR="00AC43ED">
        <w:rPr>
          <w:rFonts w:ascii="Arial" w:hAnsi="Arial" w:cs="Arial"/>
          <w:sz w:val="22"/>
          <w:szCs w:val="22"/>
        </w:rPr>
        <w:t xml:space="preserve"> when he leaves by</w:t>
      </w:r>
      <w:r>
        <w:rPr>
          <w:rFonts w:ascii="Arial" w:hAnsi="Arial" w:cs="Arial"/>
          <w:sz w:val="22"/>
          <w:szCs w:val="22"/>
        </w:rPr>
        <w:t xml:space="preserve"> invol</w:t>
      </w:r>
      <w:r w:rsidR="00AC43ED">
        <w:rPr>
          <w:rFonts w:ascii="Arial" w:hAnsi="Arial" w:cs="Arial"/>
          <w:sz w:val="22"/>
          <w:szCs w:val="22"/>
        </w:rPr>
        <w:t>ving</w:t>
      </w:r>
      <w:r>
        <w:rPr>
          <w:rFonts w:ascii="Arial" w:hAnsi="Arial" w:cs="Arial"/>
          <w:sz w:val="22"/>
          <w:szCs w:val="22"/>
        </w:rPr>
        <w:t xml:space="preserve"> the retired community in Corps events</w:t>
      </w:r>
      <w:r w:rsidR="00AC43ED">
        <w:rPr>
          <w:rFonts w:ascii="Arial" w:hAnsi="Arial" w:cs="Arial"/>
          <w:sz w:val="22"/>
          <w:szCs w:val="22"/>
        </w:rPr>
        <w:t xml:space="preserve">.   He also </w:t>
      </w:r>
      <w:r>
        <w:rPr>
          <w:rFonts w:ascii="Arial" w:hAnsi="Arial" w:cs="Arial"/>
          <w:sz w:val="22"/>
          <w:szCs w:val="22"/>
        </w:rPr>
        <w:t xml:space="preserve">spoke about the Royal Signals Mentoring Scheme with a view to </w:t>
      </w:r>
      <w:r w:rsidR="0062147B">
        <w:rPr>
          <w:rFonts w:ascii="Arial" w:hAnsi="Arial" w:cs="Arial"/>
          <w:sz w:val="22"/>
          <w:szCs w:val="22"/>
        </w:rPr>
        <w:t xml:space="preserve">involving </w:t>
      </w:r>
      <w:r>
        <w:rPr>
          <w:rFonts w:ascii="Arial" w:hAnsi="Arial" w:cs="Arial"/>
          <w:sz w:val="22"/>
          <w:szCs w:val="22"/>
        </w:rPr>
        <w:t xml:space="preserve">the retired community in the future.  </w:t>
      </w:r>
    </w:p>
    <w:p w14:paraId="563606BE" w14:textId="71AD9863" w:rsidR="00C0700E" w:rsidRDefault="00C0700E" w:rsidP="008A3BAF">
      <w:pPr>
        <w:tabs>
          <w:tab w:val="left" w:pos="6521"/>
        </w:tabs>
        <w:rPr>
          <w:rFonts w:ascii="Arial" w:hAnsi="Arial" w:cs="Arial"/>
          <w:sz w:val="22"/>
          <w:szCs w:val="22"/>
        </w:rPr>
      </w:pPr>
    </w:p>
    <w:p w14:paraId="2BBC075A" w14:textId="17452C06" w:rsidR="00C0700E" w:rsidRDefault="00C0700E" w:rsidP="008A3BAF">
      <w:pPr>
        <w:tabs>
          <w:tab w:val="left" w:pos="6521"/>
        </w:tabs>
        <w:rPr>
          <w:rFonts w:ascii="Arial" w:hAnsi="Arial" w:cs="Arial"/>
          <w:sz w:val="22"/>
          <w:szCs w:val="22"/>
        </w:rPr>
      </w:pPr>
      <w:r>
        <w:rPr>
          <w:rFonts w:ascii="Arial" w:hAnsi="Arial" w:cs="Arial"/>
          <w:sz w:val="22"/>
          <w:szCs w:val="22"/>
        </w:rPr>
        <w:t xml:space="preserve">7.  The Corps SM </w:t>
      </w:r>
      <w:r w:rsidR="009B0F08">
        <w:rPr>
          <w:rFonts w:ascii="Arial" w:hAnsi="Arial" w:cs="Arial"/>
          <w:sz w:val="22"/>
          <w:szCs w:val="22"/>
        </w:rPr>
        <w:t>praised the work of the branches and the standard bearers and persuaded the members to utilise the social media pages to celebrate and promote the work that the Association does, with a view to influence and potentially gain more members into the Association.  He</w:t>
      </w:r>
      <w:r w:rsidR="00F233B9">
        <w:rPr>
          <w:rFonts w:ascii="Arial" w:hAnsi="Arial" w:cs="Arial"/>
          <w:sz w:val="22"/>
          <w:szCs w:val="22"/>
        </w:rPr>
        <w:t xml:space="preserve"> announced his</w:t>
      </w:r>
      <w:r w:rsidR="009B0F08">
        <w:rPr>
          <w:rFonts w:ascii="Arial" w:hAnsi="Arial" w:cs="Arial"/>
          <w:sz w:val="22"/>
          <w:szCs w:val="22"/>
        </w:rPr>
        <w:t xml:space="preserve"> aspiration to have every standard bearer a</w:t>
      </w:r>
      <w:r w:rsidR="00F233B9">
        <w:rPr>
          <w:rFonts w:ascii="Arial" w:hAnsi="Arial" w:cs="Arial"/>
          <w:sz w:val="22"/>
          <w:szCs w:val="22"/>
        </w:rPr>
        <w:t>t</w:t>
      </w:r>
      <w:r w:rsidR="009B0F08">
        <w:rPr>
          <w:rFonts w:ascii="Arial" w:hAnsi="Arial" w:cs="Arial"/>
          <w:sz w:val="22"/>
          <w:szCs w:val="22"/>
        </w:rPr>
        <w:t>t</w:t>
      </w:r>
      <w:r w:rsidR="00F233B9">
        <w:rPr>
          <w:rFonts w:ascii="Arial" w:hAnsi="Arial" w:cs="Arial"/>
          <w:sz w:val="22"/>
          <w:szCs w:val="22"/>
        </w:rPr>
        <w:t>end</w:t>
      </w:r>
      <w:r w:rsidR="009B0F08">
        <w:rPr>
          <w:rFonts w:ascii="Arial" w:hAnsi="Arial" w:cs="Arial"/>
          <w:sz w:val="22"/>
          <w:szCs w:val="22"/>
        </w:rPr>
        <w:t xml:space="preserve"> Corps Weekend to promote the Association.</w:t>
      </w:r>
    </w:p>
    <w:p w14:paraId="5843C5E1" w14:textId="3B0B3BFB" w:rsidR="00C0700E" w:rsidRDefault="00C0700E" w:rsidP="008A3BAF">
      <w:pPr>
        <w:tabs>
          <w:tab w:val="left" w:pos="6521"/>
        </w:tabs>
        <w:rPr>
          <w:rFonts w:ascii="Arial" w:hAnsi="Arial" w:cs="Arial"/>
          <w:sz w:val="22"/>
          <w:szCs w:val="22"/>
        </w:rPr>
      </w:pPr>
    </w:p>
    <w:p w14:paraId="3908CD99" w14:textId="0F2F03D4" w:rsidR="00C0700E" w:rsidRDefault="00032E49" w:rsidP="008A3BAF">
      <w:pPr>
        <w:tabs>
          <w:tab w:val="left" w:pos="6521"/>
        </w:tabs>
        <w:rPr>
          <w:rFonts w:ascii="Arial" w:hAnsi="Arial" w:cs="Arial"/>
          <w:sz w:val="22"/>
          <w:szCs w:val="22"/>
        </w:rPr>
      </w:pPr>
      <w:r>
        <w:rPr>
          <w:rFonts w:ascii="Arial" w:hAnsi="Arial" w:cs="Arial"/>
          <w:sz w:val="22"/>
          <w:szCs w:val="22"/>
        </w:rPr>
        <w:t>8.  The Corps SM praised the appointment of the Corps</w:t>
      </w:r>
      <w:r w:rsidR="00F233B9">
        <w:rPr>
          <w:rFonts w:ascii="Arial" w:hAnsi="Arial" w:cs="Arial"/>
          <w:sz w:val="22"/>
          <w:szCs w:val="22"/>
        </w:rPr>
        <w:t>’</w:t>
      </w:r>
      <w:r>
        <w:rPr>
          <w:rFonts w:ascii="Arial" w:hAnsi="Arial" w:cs="Arial"/>
          <w:sz w:val="22"/>
          <w:szCs w:val="22"/>
        </w:rPr>
        <w:t xml:space="preserve"> WO1 John Miller as the next Army SM and introduced WO1 Alicia Jarman as the next Corps SM stating that she would be fantastic at driving </w:t>
      </w:r>
      <w:r w:rsidR="00F233B9">
        <w:rPr>
          <w:rFonts w:ascii="Arial" w:hAnsi="Arial" w:cs="Arial"/>
          <w:sz w:val="22"/>
          <w:szCs w:val="22"/>
        </w:rPr>
        <w:t xml:space="preserve">the </w:t>
      </w:r>
      <w:r>
        <w:rPr>
          <w:rFonts w:ascii="Arial" w:hAnsi="Arial" w:cs="Arial"/>
          <w:sz w:val="22"/>
          <w:szCs w:val="22"/>
        </w:rPr>
        <w:t xml:space="preserve">network and appointment forward.  He also announced a new position of Corps SM Reserves and stated that this would be filled by WO1 Regina </w:t>
      </w:r>
      <w:proofErr w:type="spellStart"/>
      <w:r>
        <w:rPr>
          <w:rFonts w:ascii="Arial" w:hAnsi="Arial" w:cs="Arial"/>
          <w:sz w:val="22"/>
          <w:szCs w:val="22"/>
        </w:rPr>
        <w:t>Cullumbine</w:t>
      </w:r>
      <w:proofErr w:type="spellEnd"/>
      <w:r>
        <w:rPr>
          <w:rFonts w:ascii="Arial" w:hAnsi="Arial" w:cs="Arial"/>
          <w:sz w:val="22"/>
          <w:szCs w:val="22"/>
        </w:rPr>
        <w:t xml:space="preserve"> of 71 Signal Regt.</w:t>
      </w:r>
    </w:p>
    <w:p w14:paraId="61486277" w14:textId="77777777" w:rsidR="004140C7" w:rsidRDefault="004140C7" w:rsidP="008A3BAF">
      <w:pPr>
        <w:tabs>
          <w:tab w:val="left" w:pos="6521"/>
        </w:tabs>
        <w:rPr>
          <w:rFonts w:ascii="Arial" w:hAnsi="Arial" w:cs="Arial"/>
          <w:sz w:val="22"/>
          <w:szCs w:val="22"/>
        </w:rPr>
      </w:pPr>
    </w:p>
    <w:p w14:paraId="74947B3E" w14:textId="7673236D" w:rsidR="004140C7" w:rsidRDefault="00AB20E6" w:rsidP="008A3BAF">
      <w:pPr>
        <w:tabs>
          <w:tab w:val="left" w:pos="6521"/>
        </w:tabs>
        <w:rPr>
          <w:rFonts w:ascii="Arial" w:hAnsi="Arial" w:cs="Arial"/>
          <w:sz w:val="22"/>
          <w:szCs w:val="22"/>
        </w:rPr>
      </w:pPr>
      <w:r>
        <w:rPr>
          <w:rFonts w:ascii="Arial" w:hAnsi="Arial" w:cs="Arial"/>
          <w:sz w:val="22"/>
          <w:szCs w:val="22"/>
        </w:rPr>
        <w:t xml:space="preserve">9.  WO1 Dave Bates gave a presentation on the development of 21 Signal Regt </w:t>
      </w:r>
      <w:r w:rsidR="0062147B">
        <w:rPr>
          <w:rFonts w:ascii="Arial" w:hAnsi="Arial" w:cs="Arial"/>
          <w:sz w:val="22"/>
          <w:szCs w:val="22"/>
        </w:rPr>
        <w:t xml:space="preserve">as it re-rolled from supporting Army brigades to the Army’s second Electronic Warfare </w:t>
      </w:r>
      <w:r w:rsidR="00E61FA2">
        <w:rPr>
          <w:rFonts w:ascii="Arial" w:hAnsi="Arial" w:cs="Arial"/>
          <w:sz w:val="22"/>
          <w:szCs w:val="22"/>
        </w:rPr>
        <w:t xml:space="preserve">regiment </w:t>
      </w:r>
      <w:r>
        <w:rPr>
          <w:rFonts w:ascii="Arial" w:hAnsi="Arial" w:cs="Arial"/>
          <w:sz w:val="22"/>
          <w:szCs w:val="22"/>
        </w:rPr>
        <w:t>and</w:t>
      </w:r>
      <w:r w:rsidR="00F233B9">
        <w:rPr>
          <w:rFonts w:ascii="Arial" w:hAnsi="Arial" w:cs="Arial"/>
          <w:sz w:val="22"/>
          <w:szCs w:val="22"/>
        </w:rPr>
        <w:t xml:space="preserve"> announced</w:t>
      </w:r>
      <w:r>
        <w:rPr>
          <w:rFonts w:ascii="Arial" w:hAnsi="Arial" w:cs="Arial"/>
          <w:sz w:val="22"/>
          <w:szCs w:val="22"/>
        </w:rPr>
        <w:t xml:space="preserve"> the implementation of a new RSA branch in </w:t>
      </w:r>
      <w:proofErr w:type="spellStart"/>
      <w:r>
        <w:rPr>
          <w:rFonts w:ascii="Arial" w:hAnsi="Arial" w:cs="Arial"/>
          <w:sz w:val="22"/>
          <w:szCs w:val="22"/>
        </w:rPr>
        <w:t>Colerne</w:t>
      </w:r>
      <w:proofErr w:type="spellEnd"/>
      <w:r>
        <w:rPr>
          <w:rFonts w:ascii="Arial" w:hAnsi="Arial" w:cs="Arial"/>
          <w:sz w:val="22"/>
          <w:szCs w:val="22"/>
        </w:rPr>
        <w:t>.</w:t>
      </w:r>
      <w:r w:rsidR="00E61FA2">
        <w:rPr>
          <w:rFonts w:ascii="Arial" w:hAnsi="Arial" w:cs="Arial"/>
          <w:sz w:val="22"/>
          <w:szCs w:val="22"/>
        </w:rPr>
        <w:t xml:space="preserve">  The presentation was warmly received by the AGM.</w:t>
      </w:r>
    </w:p>
    <w:p w14:paraId="1A27EA0D" w14:textId="084AB4B7" w:rsidR="005130B5" w:rsidRDefault="005130B5" w:rsidP="000D73F2">
      <w:pPr>
        <w:tabs>
          <w:tab w:val="left" w:pos="2268"/>
          <w:tab w:val="left" w:pos="6237"/>
        </w:tabs>
        <w:rPr>
          <w:rFonts w:ascii="Arial" w:hAnsi="Arial" w:cs="Arial"/>
          <w:sz w:val="22"/>
          <w:szCs w:val="22"/>
        </w:rPr>
      </w:pPr>
    </w:p>
    <w:p w14:paraId="3503889A" w14:textId="77777777" w:rsidR="005130B5" w:rsidRPr="000D73F2" w:rsidRDefault="005130B5" w:rsidP="000D73F2">
      <w:pPr>
        <w:tabs>
          <w:tab w:val="left" w:pos="2268"/>
          <w:tab w:val="left" w:pos="6237"/>
        </w:tabs>
        <w:rPr>
          <w:rFonts w:ascii="Arial" w:hAnsi="Arial" w:cs="Arial"/>
          <w:sz w:val="22"/>
          <w:szCs w:val="22"/>
        </w:rPr>
      </w:pPr>
    </w:p>
    <w:p w14:paraId="7DFE641F" w14:textId="59AF6BA6" w:rsidR="0064068E" w:rsidRPr="00F233B9" w:rsidRDefault="009D4A4C" w:rsidP="00662213">
      <w:pPr>
        <w:tabs>
          <w:tab w:val="left" w:pos="6521"/>
        </w:tabs>
        <w:rPr>
          <w:rFonts w:ascii="Arial" w:hAnsi="Arial" w:cs="Arial"/>
          <w:b/>
          <w:bCs/>
          <w:sz w:val="22"/>
          <w:szCs w:val="22"/>
          <w:u w:val="single"/>
        </w:rPr>
      </w:pPr>
      <w:r w:rsidRPr="00F233B9">
        <w:rPr>
          <w:rFonts w:ascii="Arial" w:hAnsi="Arial" w:cs="Arial"/>
          <w:b/>
          <w:bCs/>
          <w:sz w:val="22"/>
          <w:szCs w:val="22"/>
          <w:u w:val="single"/>
        </w:rPr>
        <w:t>I</w:t>
      </w:r>
      <w:r w:rsidR="003E3404" w:rsidRPr="00F233B9">
        <w:rPr>
          <w:rFonts w:ascii="Arial" w:hAnsi="Arial" w:cs="Arial"/>
          <w:b/>
          <w:bCs/>
          <w:sz w:val="22"/>
          <w:szCs w:val="22"/>
          <w:u w:val="single"/>
        </w:rPr>
        <w:t xml:space="preserve">tem </w:t>
      </w:r>
      <w:r w:rsidR="001C41E4" w:rsidRPr="00F233B9">
        <w:rPr>
          <w:rFonts w:ascii="Arial" w:hAnsi="Arial" w:cs="Arial"/>
          <w:b/>
          <w:bCs/>
          <w:sz w:val="22"/>
          <w:szCs w:val="22"/>
          <w:u w:val="single"/>
        </w:rPr>
        <w:t>4</w:t>
      </w:r>
      <w:r w:rsidR="003E3404" w:rsidRPr="00F233B9">
        <w:rPr>
          <w:rFonts w:ascii="Arial" w:hAnsi="Arial" w:cs="Arial"/>
          <w:b/>
          <w:bCs/>
          <w:sz w:val="22"/>
          <w:szCs w:val="22"/>
          <w:u w:val="single"/>
        </w:rPr>
        <w:t xml:space="preserve"> </w:t>
      </w:r>
      <w:r w:rsidR="001C41E4" w:rsidRPr="00F233B9">
        <w:rPr>
          <w:rFonts w:ascii="Arial" w:hAnsi="Arial" w:cs="Arial"/>
          <w:b/>
          <w:bCs/>
          <w:sz w:val="22"/>
          <w:szCs w:val="22"/>
          <w:u w:val="single"/>
        </w:rPr>
        <w:t>Matters Arising</w:t>
      </w:r>
    </w:p>
    <w:p w14:paraId="16D1469C" w14:textId="758E9E78" w:rsidR="0064068E" w:rsidRDefault="0064068E" w:rsidP="00662213">
      <w:pPr>
        <w:tabs>
          <w:tab w:val="left" w:pos="6521"/>
        </w:tabs>
        <w:rPr>
          <w:rFonts w:ascii="Arial" w:hAnsi="Arial" w:cs="Arial"/>
          <w:b/>
          <w:bCs/>
          <w:sz w:val="22"/>
          <w:szCs w:val="22"/>
        </w:rPr>
      </w:pPr>
    </w:p>
    <w:p w14:paraId="7B624C97" w14:textId="5F5658F7" w:rsidR="0064068E" w:rsidRPr="00E15179" w:rsidRDefault="00AB20E6" w:rsidP="00AB20E6">
      <w:pPr>
        <w:tabs>
          <w:tab w:val="left" w:pos="426"/>
        </w:tabs>
        <w:rPr>
          <w:rFonts w:ascii="Arial" w:hAnsi="Arial" w:cs="Arial"/>
          <w:sz w:val="22"/>
          <w:szCs w:val="22"/>
        </w:rPr>
      </w:pPr>
      <w:r>
        <w:rPr>
          <w:rFonts w:ascii="Arial" w:hAnsi="Arial" w:cs="Arial"/>
          <w:sz w:val="22"/>
          <w:szCs w:val="22"/>
        </w:rPr>
        <w:t xml:space="preserve">1.  </w:t>
      </w:r>
      <w:r w:rsidR="00E15179">
        <w:rPr>
          <w:rFonts w:ascii="Arial" w:hAnsi="Arial" w:cs="Arial"/>
          <w:sz w:val="22"/>
          <w:szCs w:val="22"/>
        </w:rPr>
        <w:t xml:space="preserve">The </w:t>
      </w:r>
      <w:r w:rsidR="00440E28">
        <w:rPr>
          <w:rFonts w:ascii="Arial" w:hAnsi="Arial" w:cs="Arial"/>
          <w:sz w:val="22"/>
          <w:szCs w:val="22"/>
        </w:rPr>
        <w:t>Gen</w:t>
      </w:r>
      <w:r w:rsidR="00E15179">
        <w:rPr>
          <w:rFonts w:ascii="Arial" w:hAnsi="Arial" w:cs="Arial"/>
          <w:sz w:val="22"/>
          <w:szCs w:val="22"/>
        </w:rPr>
        <w:t xml:space="preserve"> Sec </w:t>
      </w:r>
      <w:r>
        <w:rPr>
          <w:rFonts w:ascii="Arial" w:hAnsi="Arial" w:cs="Arial"/>
          <w:sz w:val="22"/>
          <w:szCs w:val="22"/>
        </w:rPr>
        <w:t xml:space="preserve">put to a vote the appointment of David Whimpenny for Area 2 South and Wayne Broadhurst for Wales. </w:t>
      </w:r>
    </w:p>
    <w:p w14:paraId="12FFD6DA" w14:textId="77777777" w:rsidR="008C01FD" w:rsidRDefault="008C01FD" w:rsidP="008C01FD">
      <w:pPr>
        <w:tabs>
          <w:tab w:val="left" w:pos="1134"/>
          <w:tab w:val="left" w:pos="6521"/>
        </w:tabs>
        <w:rPr>
          <w:rFonts w:ascii="Arial" w:hAnsi="Arial" w:cs="Arial"/>
          <w:bCs/>
          <w:sz w:val="22"/>
          <w:szCs w:val="22"/>
        </w:rPr>
      </w:pPr>
    </w:p>
    <w:p w14:paraId="443F84D9" w14:textId="076C019B" w:rsidR="00962C02" w:rsidRPr="00E15179" w:rsidRDefault="00E15179">
      <w:pPr>
        <w:pStyle w:val="ListParagraph"/>
        <w:numPr>
          <w:ilvl w:val="0"/>
          <w:numId w:val="6"/>
        </w:numPr>
        <w:tabs>
          <w:tab w:val="left" w:pos="1134"/>
          <w:tab w:val="left" w:pos="6521"/>
        </w:tabs>
        <w:rPr>
          <w:rFonts w:ascii="Arial" w:hAnsi="Arial" w:cs="Arial"/>
          <w:bCs/>
          <w:i/>
          <w:iCs/>
          <w:color w:val="C00000"/>
          <w:sz w:val="22"/>
          <w:szCs w:val="22"/>
        </w:rPr>
      </w:pPr>
      <w:r w:rsidRPr="00E15179">
        <w:rPr>
          <w:rFonts w:ascii="Arial" w:hAnsi="Arial" w:cs="Arial"/>
          <w:b/>
          <w:i/>
          <w:iCs/>
          <w:color w:val="C00000"/>
          <w:sz w:val="22"/>
          <w:szCs w:val="22"/>
        </w:rPr>
        <w:t>Decision</w:t>
      </w:r>
      <w:r w:rsidR="00662213" w:rsidRPr="00E15179">
        <w:rPr>
          <w:rFonts w:ascii="Arial" w:hAnsi="Arial" w:cs="Arial"/>
          <w:b/>
          <w:i/>
          <w:iCs/>
          <w:color w:val="C00000"/>
          <w:sz w:val="22"/>
          <w:szCs w:val="22"/>
        </w:rPr>
        <w:t xml:space="preserve"> – </w:t>
      </w:r>
      <w:r w:rsidR="00AB20E6">
        <w:rPr>
          <w:rFonts w:ascii="Arial" w:hAnsi="Arial" w:cs="Arial"/>
          <w:bCs/>
          <w:i/>
          <w:iCs/>
          <w:color w:val="C00000"/>
          <w:sz w:val="22"/>
          <w:szCs w:val="22"/>
        </w:rPr>
        <w:t>The AGM confirmed appointment of both David Whimpenny and Wayne Broadhurst as Area Rep 2 S and Area Rep Wales respectively.</w:t>
      </w:r>
    </w:p>
    <w:p w14:paraId="504167ED" w14:textId="198C0842" w:rsidR="00AB20E6" w:rsidRDefault="00AB20E6" w:rsidP="00AB20E6">
      <w:pPr>
        <w:tabs>
          <w:tab w:val="left" w:pos="426"/>
          <w:tab w:val="left" w:pos="6521"/>
        </w:tabs>
        <w:rPr>
          <w:rFonts w:ascii="Arial" w:hAnsi="Arial" w:cs="Arial"/>
          <w:b/>
          <w:bCs/>
          <w:sz w:val="22"/>
          <w:szCs w:val="22"/>
        </w:rPr>
      </w:pPr>
    </w:p>
    <w:p w14:paraId="0A55B086" w14:textId="5EB1FADA" w:rsidR="00F62DE3" w:rsidRDefault="00AB20E6" w:rsidP="00AB20E6">
      <w:pPr>
        <w:tabs>
          <w:tab w:val="left" w:pos="0"/>
          <w:tab w:val="left" w:pos="6521"/>
        </w:tabs>
        <w:rPr>
          <w:rFonts w:ascii="Arial" w:hAnsi="Arial" w:cs="Arial"/>
          <w:sz w:val="22"/>
          <w:szCs w:val="22"/>
        </w:rPr>
      </w:pPr>
      <w:r>
        <w:rPr>
          <w:rFonts w:ascii="Arial" w:hAnsi="Arial" w:cs="Arial"/>
          <w:sz w:val="22"/>
          <w:szCs w:val="22"/>
        </w:rPr>
        <w:t xml:space="preserve">2.  </w:t>
      </w:r>
      <w:r w:rsidR="00B311B8">
        <w:rPr>
          <w:rFonts w:ascii="Arial" w:hAnsi="Arial" w:cs="Arial"/>
          <w:sz w:val="22"/>
          <w:szCs w:val="22"/>
        </w:rPr>
        <w:t xml:space="preserve">The </w:t>
      </w:r>
      <w:r>
        <w:rPr>
          <w:rFonts w:ascii="Arial" w:hAnsi="Arial" w:cs="Arial"/>
          <w:sz w:val="22"/>
          <w:szCs w:val="22"/>
        </w:rPr>
        <w:t xml:space="preserve">Corps SM awarded the Chair </w:t>
      </w:r>
      <w:r w:rsidR="00F233B9">
        <w:rPr>
          <w:rFonts w:ascii="Arial" w:hAnsi="Arial" w:cs="Arial"/>
          <w:sz w:val="22"/>
          <w:szCs w:val="22"/>
        </w:rPr>
        <w:t>his</w:t>
      </w:r>
      <w:r>
        <w:rPr>
          <w:rFonts w:ascii="Arial" w:hAnsi="Arial" w:cs="Arial"/>
          <w:sz w:val="22"/>
          <w:szCs w:val="22"/>
        </w:rPr>
        <w:t xml:space="preserve"> fifty year award for continued service to the Corps and Association.</w:t>
      </w:r>
      <w:r w:rsidR="00B311B8">
        <w:rPr>
          <w:rFonts w:ascii="Arial" w:hAnsi="Arial" w:cs="Arial"/>
          <w:sz w:val="22"/>
          <w:szCs w:val="22"/>
        </w:rPr>
        <w:t xml:space="preserve"> </w:t>
      </w:r>
      <w:r>
        <w:rPr>
          <w:rFonts w:ascii="Arial" w:hAnsi="Arial" w:cs="Arial"/>
          <w:sz w:val="22"/>
          <w:szCs w:val="22"/>
        </w:rPr>
        <w:t xml:space="preserve"> The RSA AO announced that over the course of the year 91 awards had been granted to RSA members.</w:t>
      </w:r>
    </w:p>
    <w:p w14:paraId="6E0260E2" w14:textId="77777777" w:rsidR="009E1E58" w:rsidRPr="00AB20E6" w:rsidRDefault="009E1E58" w:rsidP="00AB20E6">
      <w:pPr>
        <w:tabs>
          <w:tab w:val="left" w:pos="426"/>
          <w:tab w:val="left" w:pos="1134"/>
          <w:tab w:val="left" w:pos="6521"/>
        </w:tabs>
        <w:rPr>
          <w:rFonts w:ascii="Arial" w:hAnsi="Arial" w:cs="Arial"/>
          <w:color w:val="C00000"/>
          <w:sz w:val="22"/>
          <w:szCs w:val="22"/>
        </w:rPr>
      </w:pPr>
    </w:p>
    <w:p w14:paraId="1FE7608A" w14:textId="005FE746" w:rsidR="009E1E58" w:rsidRPr="009E1E58" w:rsidRDefault="009E1E58">
      <w:pPr>
        <w:pStyle w:val="ListParagraph"/>
        <w:numPr>
          <w:ilvl w:val="0"/>
          <w:numId w:val="8"/>
        </w:numPr>
        <w:tabs>
          <w:tab w:val="left" w:pos="426"/>
          <w:tab w:val="left" w:pos="1134"/>
          <w:tab w:val="left" w:pos="6521"/>
        </w:tabs>
        <w:rPr>
          <w:rFonts w:ascii="Arial" w:hAnsi="Arial" w:cs="Arial"/>
          <w:color w:val="C00000"/>
          <w:sz w:val="22"/>
          <w:szCs w:val="22"/>
        </w:rPr>
      </w:pPr>
      <w:r w:rsidRPr="009E1E58">
        <w:rPr>
          <w:rFonts w:ascii="Arial" w:hAnsi="Arial" w:cs="Arial"/>
          <w:b/>
          <w:bCs/>
          <w:i/>
          <w:iCs/>
          <w:color w:val="C00000"/>
          <w:sz w:val="22"/>
          <w:szCs w:val="22"/>
        </w:rPr>
        <w:lastRenderedPageBreak/>
        <w:t xml:space="preserve">Decision – </w:t>
      </w:r>
      <w:r w:rsidRPr="009E1E58">
        <w:rPr>
          <w:rFonts w:ascii="Arial" w:hAnsi="Arial" w:cs="Arial"/>
          <w:i/>
          <w:iCs/>
          <w:color w:val="C00000"/>
          <w:sz w:val="22"/>
          <w:szCs w:val="22"/>
        </w:rPr>
        <w:t xml:space="preserve">The following awards were approved by the Central Committee </w:t>
      </w:r>
      <w:r w:rsidR="006155C1">
        <w:rPr>
          <w:rFonts w:ascii="Arial" w:hAnsi="Arial" w:cs="Arial"/>
          <w:i/>
          <w:iCs/>
          <w:color w:val="C00000"/>
          <w:sz w:val="22"/>
          <w:szCs w:val="22"/>
        </w:rPr>
        <w:t>in February</w:t>
      </w:r>
      <w:r w:rsidRPr="009E1E58">
        <w:rPr>
          <w:rFonts w:ascii="Arial" w:hAnsi="Arial" w:cs="Arial"/>
          <w:i/>
          <w:iCs/>
          <w:color w:val="C00000"/>
          <w:sz w:val="22"/>
          <w:szCs w:val="22"/>
        </w:rPr>
        <w:t xml:space="preserve"> 2</w:t>
      </w:r>
      <w:r w:rsidR="006155C1">
        <w:rPr>
          <w:rFonts w:ascii="Arial" w:hAnsi="Arial" w:cs="Arial"/>
          <w:i/>
          <w:iCs/>
          <w:color w:val="C00000"/>
          <w:sz w:val="22"/>
          <w:szCs w:val="22"/>
        </w:rPr>
        <w:t>024</w:t>
      </w:r>
      <w:r w:rsidRPr="009E1E58">
        <w:rPr>
          <w:rFonts w:ascii="Arial" w:hAnsi="Arial" w:cs="Arial"/>
          <w:i/>
          <w:iCs/>
          <w:color w:val="C00000"/>
          <w:sz w:val="22"/>
          <w:szCs w:val="22"/>
        </w:rPr>
        <w:t>:</w:t>
      </w:r>
    </w:p>
    <w:p w14:paraId="0A6F589D" w14:textId="77777777" w:rsidR="009E1E58" w:rsidRDefault="009E1E58" w:rsidP="009E1E58">
      <w:pPr>
        <w:tabs>
          <w:tab w:val="left" w:pos="709"/>
          <w:tab w:val="left" w:pos="6521"/>
        </w:tabs>
        <w:rPr>
          <w:rFonts w:ascii="Arial" w:hAnsi="Arial" w:cs="Arial"/>
          <w:b/>
          <w:bCs/>
          <w:i/>
          <w:iCs/>
          <w:color w:val="C00000"/>
          <w:sz w:val="22"/>
          <w:szCs w:val="22"/>
        </w:rPr>
      </w:pPr>
    </w:p>
    <w:p w14:paraId="0578F9D8" w14:textId="77777777" w:rsidR="00F233B9" w:rsidRDefault="00F233B9" w:rsidP="006155C1">
      <w:pPr>
        <w:tabs>
          <w:tab w:val="left" w:pos="709"/>
          <w:tab w:val="left" w:pos="6521"/>
        </w:tabs>
        <w:jc w:val="center"/>
        <w:rPr>
          <w:rFonts w:ascii="Arial" w:hAnsi="Arial" w:cs="Arial"/>
          <w:b/>
          <w:bCs/>
          <w:i/>
          <w:iCs/>
          <w:color w:val="C00000"/>
          <w:szCs w:val="24"/>
        </w:rPr>
      </w:pPr>
    </w:p>
    <w:p w14:paraId="7A38130D" w14:textId="6CF17095" w:rsidR="006155C1" w:rsidRPr="00C60A57" w:rsidRDefault="006155C1" w:rsidP="006155C1">
      <w:pPr>
        <w:tabs>
          <w:tab w:val="left" w:pos="709"/>
          <w:tab w:val="left" w:pos="6521"/>
        </w:tabs>
        <w:jc w:val="center"/>
        <w:rPr>
          <w:rFonts w:ascii="Arial" w:hAnsi="Arial" w:cs="Arial"/>
          <w:b/>
          <w:bCs/>
          <w:i/>
          <w:iCs/>
          <w:color w:val="C00000"/>
          <w:szCs w:val="24"/>
        </w:rPr>
      </w:pPr>
      <w:r w:rsidRPr="00C60A57">
        <w:rPr>
          <w:rFonts w:ascii="Arial" w:hAnsi="Arial" w:cs="Arial"/>
          <w:b/>
          <w:bCs/>
          <w:i/>
          <w:iCs/>
          <w:color w:val="C00000"/>
          <w:szCs w:val="24"/>
        </w:rPr>
        <w:t>40 Year Awards</w:t>
      </w:r>
    </w:p>
    <w:p w14:paraId="543FD83B" w14:textId="77777777" w:rsidR="006155C1" w:rsidRDefault="006155C1" w:rsidP="006155C1">
      <w:pPr>
        <w:tabs>
          <w:tab w:val="left" w:pos="709"/>
          <w:tab w:val="left" w:pos="6521"/>
        </w:tabs>
        <w:jc w:val="center"/>
        <w:rPr>
          <w:rFonts w:ascii="Arial" w:hAnsi="Arial" w:cs="Arial"/>
          <w:b/>
          <w:bCs/>
          <w:i/>
          <w:iCs/>
          <w:color w:val="C00000"/>
          <w:sz w:val="22"/>
          <w:szCs w:val="22"/>
        </w:rPr>
      </w:pPr>
    </w:p>
    <w:p w14:paraId="3057302B"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 xml:space="preserve">Allan </w:t>
      </w:r>
      <w:proofErr w:type="spellStart"/>
      <w:r w:rsidRPr="009F65CC">
        <w:rPr>
          <w:rFonts w:ascii="Arial" w:hAnsi="Arial" w:cs="Arial"/>
          <w:i/>
          <w:iCs/>
          <w:color w:val="C00000"/>
          <w:sz w:val="22"/>
          <w:szCs w:val="22"/>
        </w:rPr>
        <w:t>Beever</w:t>
      </w:r>
      <w:proofErr w:type="spellEnd"/>
      <w:r w:rsidRPr="009F65CC">
        <w:rPr>
          <w:rFonts w:ascii="Arial" w:hAnsi="Arial" w:cs="Arial"/>
          <w:i/>
          <w:iCs/>
          <w:color w:val="C00000"/>
          <w:sz w:val="22"/>
          <w:szCs w:val="22"/>
        </w:rPr>
        <w:t xml:space="preserve"> - Rotherham</w:t>
      </w:r>
    </w:p>
    <w:p w14:paraId="1BDFA835"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Maj Paul Buckley – Darlington</w:t>
      </w:r>
    </w:p>
    <w:p w14:paraId="6E44B0C6"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Linda Cooper – East London</w:t>
      </w:r>
    </w:p>
    <w:p w14:paraId="5C3E8C9F"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Roderick Gladwin - Shropshire</w:t>
      </w:r>
    </w:p>
    <w:p w14:paraId="66A590CB"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 xml:space="preserve">Bernard Hewitt - Edinburgh </w:t>
      </w:r>
    </w:p>
    <w:p w14:paraId="78B09E33"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Ann McKenzie-Hughes – Edinburgh</w:t>
      </w:r>
    </w:p>
    <w:p w14:paraId="2AB1FE4B"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James Johnson – Southport and District</w:t>
      </w:r>
    </w:p>
    <w:p w14:paraId="09754F27"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Derek Lambert – Edinburgh</w:t>
      </w:r>
    </w:p>
    <w:p w14:paraId="746A3EB7"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Kevin Shelmerdine – Edinburgh</w:t>
      </w:r>
    </w:p>
    <w:p w14:paraId="2AF4F17C"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Alan Wright - Darlington</w:t>
      </w:r>
    </w:p>
    <w:p w14:paraId="11E0F765" w14:textId="77777777" w:rsidR="006155C1" w:rsidRDefault="006155C1" w:rsidP="006155C1">
      <w:pPr>
        <w:jc w:val="center"/>
        <w:rPr>
          <w:rFonts w:ascii="Arial" w:hAnsi="Arial" w:cs="Arial"/>
          <w:i/>
          <w:iCs/>
          <w:color w:val="C00000"/>
          <w:sz w:val="22"/>
          <w:szCs w:val="22"/>
        </w:rPr>
      </w:pPr>
    </w:p>
    <w:p w14:paraId="7E7F8CE5" w14:textId="77777777" w:rsidR="006155C1" w:rsidRDefault="006155C1" w:rsidP="006155C1">
      <w:pPr>
        <w:jc w:val="center"/>
        <w:rPr>
          <w:rFonts w:ascii="Arial" w:hAnsi="Arial" w:cs="Arial"/>
          <w:i/>
          <w:iCs/>
          <w:color w:val="C00000"/>
          <w:sz w:val="22"/>
          <w:szCs w:val="22"/>
        </w:rPr>
      </w:pPr>
    </w:p>
    <w:p w14:paraId="7E4D17A9" w14:textId="77777777" w:rsidR="006155C1" w:rsidRPr="00C60A57" w:rsidRDefault="006155C1" w:rsidP="006155C1">
      <w:pPr>
        <w:jc w:val="center"/>
        <w:rPr>
          <w:rFonts w:ascii="Arial" w:hAnsi="Arial" w:cs="Arial"/>
          <w:b/>
          <w:bCs/>
          <w:i/>
          <w:iCs/>
          <w:color w:val="C00000"/>
          <w:szCs w:val="24"/>
        </w:rPr>
      </w:pPr>
      <w:r w:rsidRPr="00C60A57">
        <w:rPr>
          <w:rFonts w:ascii="Arial" w:hAnsi="Arial" w:cs="Arial"/>
          <w:b/>
          <w:bCs/>
          <w:i/>
          <w:iCs/>
          <w:color w:val="C00000"/>
          <w:szCs w:val="24"/>
        </w:rPr>
        <w:t>50 Year Awards</w:t>
      </w:r>
    </w:p>
    <w:p w14:paraId="6E91B2F1" w14:textId="77777777" w:rsidR="006155C1" w:rsidRDefault="006155C1" w:rsidP="006155C1">
      <w:pPr>
        <w:jc w:val="center"/>
        <w:rPr>
          <w:rFonts w:ascii="Arial" w:hAnsi="Arial" w:cs="Arial"/>
          <w:b/>
          <w:bCs/>
          <w:i/>
          <w:iCs/>
          <w:color w:val="C00000"/>
          <w:sz w:val="22"/>
          <w:szCs w:val="22"/>
        </w:rPr>
      </w:pPr>
    </w:p>
    <w:p w14:paraId="668AADD3"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Jackie Allan – East London</w:t>
      </w:r>
    </w:p>
    <w:p w14:paraId="713B759B"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Kevin Barnard – Norfolk</w:t>
      </w:r>
    </w:p>
    <w:p w14:paraId="111BA21D"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Keith Bates – Rotherham and Sheffield</w:t>
      </w:r>
    </w:p>
    <w:p w14:paraId="6C26EE1A"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Robert Burnett - York</w:t>
      </w:r>
    </w:p>
    <w:p w14:paraId="2C8944CC"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 xml:space="preserve">Helen </w:t>
      </w:r>
      <w:proofErr w:type="spellStart"/>
      <w:r w:rsidRPr="009F65CC">
        <w:rPr>
          <w:rFonts w:ascii="Arial" w:hAnsi="Arial" w:cs="Arial"/>
          <w:i/>
          <w:iCs/>
          <w:color w:val="C00000"/>
          <w:sz w:val="22"/>
          <w:szCs w:val="22"/>
        </w:rPr>
        <w:t>Coultish</w:t>
      </w:r>
      <w:proofErr w:type="spellEnd"/>
      <w:r w:rsidRPr="009F65CC">
        <w:rPr>
          <w:rFonts w:ascii="Arial" w:hAnsi="Arial" w:cs="Arial"/>
          <w:i/>
          <w:iCs/>
          <w:color w:val="C00000"/>
          <w:sz w:val="22"/>
          <w:szCs w:val="22"/>
        </w:rPr>
        <w:t xml:space="preserve"> – Catterick</w:t>
      </w:r>
    </w:p>
    <w:p w14:paraId="29210893"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Stephen Freeman-Pannett - Norfolk</w:t>
      </w:r>
    </w:p>
    <w:p w14:paraId="7352A74C"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James Johnson – Southport &amp; District</w:t>
      </w:r>
    </w:p>
    <w:p w14:paraId="44E8FBC8" w14:textId="649082BF" w:rsidR="006155C1"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 xml:space="preserve"> Christopher Lane – Dorset</w:t>
      </w:r>
    </w:p>
    <w:p w14:paraId="16F4B5ED" w14:textId="740CA379" w:rsidR="006155C1" w:rsidRPr="009F65CC" w:rsidRDefault="006155C1" w:rsidP="006155C1">
      <w:pPr>
        <w:jc w:val="center"/>
        <w:rPr>
          <w:rFonts w:ascii="Arial" w:hAnsi="Arial" w:cs="Arial"/>
          <w:i/>
          <w:iCs/>
          <w:color w:val="C00000"/>
          <w:sz w:val="22"/>
          <w:szCs w:val="22"/>
        </w:rPr>
      </w:pPr>
      <w:r>
        <w:rPr>
          <w:rFonts w:ascii="Arial" w:hAnsi="Arial" w:cs="Arial"/>
          <w:i/>
          <w:iCs/>
          <w:color w:val="C00000"/>
          <w:sz w:val="22"/>
          <w:szCs w:val="22"/>
        </w:rPr>
        <w:t>Maj Gen David McDowall CBE</w:t>
      </w:r>
    </w:p>
    <w:p w14:paraId="390FF429"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James Mill – Princess Louise’s Kensington Regiment</w:t>
      </w:r>
    </w:p>
    <w:p w14:paraId="34168DD4"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Iain Scrivin – Catterick</w:t>
      </w:r>
    </w:p>
    <w:p w14:paraId="604BDC0D" w14:textId="77777777" w:rsidR="006155C1" w:rsidRPr="009F65CC"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Peter Sellars - Poole</w:t>
      </w:r>
    </w:p>
    <w:p w14:paraId="5945B6FD" w14:textId="77777777" w:rsidR="006155C1" w:rsidRDefault="006155C1" w:rsidP="006155C1">
      <w:pPr>
        <w:jc w:val="center"/>
        <w:rPr>
          <w:rFonts w:ascii="Arial" w:hAnsi="Arial" w:cs="Arial"/>
          <w:i/>
          <w:iCs/>
          <w:color w:val="C00000"/>
          <w:sz w:val="22"/>
          <w:szCs w:val="22"/>
        </w:rPr>
      </w:pPr>
      <w:r w:rsidRPr="009F65CC">
        <w:rPr>
          <w:rFonts w:ascii="Arial" w:hAnsi="Arial" w:cs="Arial"/>
          <w:i/>
          <w:iCs/>
          <w:color w:val="C00000"/>
          <w:sz w:val="22"/>
          <w:szCs w:val="22"/>
        </w:rPr>
        <w:t>John Wharton – Catterick</w:t>
      </w:r>
    </w:p>
    <w:p w14:paraId="6289E0B3" w14:textId="77777777" w:rsidR="006155C1" w:rsidRDefault="006155C1" w:rsidP="006155C1">
      <w:pPr>
        <w:jc w:val="center"/>
        <w:rPr>
          <w:rFonts w:ascii="Arial" w:hAnsi="Arial" w:cs="Arial"/>
          <w:b/>
          <w:bCs/>
          <w:i/>
          <w:iCs/>
          <w:color w:val="C00000"/>
          <w:sz w:val="22"/>
          <w:szCs w:val="22"/>
        </w:rPr>
      </w:pPr>
    </w:p>
    <w:p w14:paraId="5E7E163B" w14:textId="77777777" w:rsidR="006155C1" w:rsidRDefault="006155C1" w:rsidP="006155C1">
      <w:pPr>
        <w:jc w:val="center"/>
        <w:rPr>
          <w:rFonts w:ascii="Arial" w:hAnsi="Arial" w:cs="Arial"/>
          <w:b/>
          <w:bCs/>
          <w:i/>
          <w:iCs/>
          <w:color w:val="C00000"/>
          <w:szCs w:val="24"/>
        </w:rPr>
      </w:pPr>
      <w:r w:rsidRPr="00C60A57">
        <w:rPr>
          <w:rFonts w:ascii="Arial" w:hAnsi="Arial" w:cs="Arial"/>
          <w:b/>
          <w:bCs/>
          <w:i/>
          <w:iCs/>
          <w:color w:val="C00000"/>
          <w:szCs w:val="24"/>
        </w:rPr>
        <w:t>60 Year Awards</w:t>
      </w:r>
    </w:p>
    <w:p w14:paraId="2627C228" w14:textId="77777777" w:rsidR="006155C1" w:rsidRDefault="006155C1" w:rsidP="006155C1">
      <w:pPr>
        <w:jc w:val="center"/>
        <w:rPr>
          <w:rFonts w:ascii="Arial" w:hAnsi="Arial" w:cs="Arial"/>
          <w:b/>
          <w:bCs/>
          <w:i/>
          <w:iCs/>
          <w:color w:val="C00000"/>
          <w:szCs w:val="24"/>
        </w:rPr>
      </w:pPr>
    </w:p>
    <w:p w14:paraId="5E504183"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Fred Alexander - Darlington</w:t>
      </w:r>
    </w:p>
    <w:p w14:paraId="47EE1548"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Roy Bilby – East London</w:t>
      </w:r>
    </w:p>
    <w:p w14:paraId="13B34B11"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 xml:space="preserve">John </w:t>
      </w:r>
      <w:proofErr w:type="spellStart"/>
      <w:r w:rsidRPr="009F65CC">
        <w:rPr>
          <w:rFonts w:ascii="Arial" w:hAnsi="Arial" w:cs="Arial"/>
          <w:i/>
          <w:iCs/>
          <w:color w:val="C00000"/>
          <w:szCs w:val="24"/>
        </w:rPr>
        <w:t>Dollen</w:t>
      </w:r>
      <w:proofErr w:type="spellEnd"/>
      <w:r w:rsidRPr="009F65CC">
        <w:rPr>
          <w:rFonts w:ascii="Arial" w:hAnsi="Arial" w:cs="Arial"/>
          <w:i/>
          <w:iCs/>
          <w:color w:val="C00000"/>
          <w:szCs w:val="24"/>
        </w:rPr>
        <w:t xml:space="preserve"> – Glasgow</w:t>
      </w:r>
    </w:p>
    <w:p w14:paraId="605391D5"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Maj (Retd) James Barry Greenwood – East London</w:t>
      </w:r>
    </w:p>
    <w:p w14:paraId="010E7D3D"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Keith Hall - Aldershot</w:t>
      </w:r>
    </w:p>
    <w:p w14:paraId="23E72D02"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William McNamara - Glasgow</w:t>
      </w:r>
    </w:p>
    <w:p w14:paraId="76B660C5"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Maj (Retd) Brian Murray MBE TD – Edinburgh</w:t>
      </w:r>
    </w:p>
    <w:p w14:paraId="4DAB5000"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 xml:space="preserve">John Robson – 56 </w:t>
      </w:r>
      <w:proofErr w:type="spellStart"/>
      <w:r w:rsidRPr="009F65CC">
        <w:rPr>
          <w:rFonts w:ascii="Arial" w:hAnsi="Arial" w:cs="Arial"/>
          <w:i/>
          <w:iCs/>
          <w:color w:val="C00000"/>
          <w:szCs w:val="24"/>
        </w:rPr>
        <w:t>Div</w:t>
      </w:r>
      <w:proofErr w:type="spellEnd"/>
      <w:r w:rsidRPr="009F65CC">
        <w:rPr>
          <w:rFonts w:ascii="Arial" w:hAnsi="Arial" w:cs="Arial"/>
          <w:i/>
          <w:iCs/>
          <w:color w:val="C00000"/>
          <w:szCs w:val="24"/>
        </w:rPr>
        <w:t xml:space="preserve"> (Signals) OCA</w:t>
      </w:r>
    </w:p>
    <w:p w14:paraId="4028FDEC"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James Rodger – Catterick</w:t>
      </w:r>
    </w:p>
    <w:p w14:paraId="7FA20C1D"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Maj (Retd) Robert Gordon Simpson - 41 Signal Regt PLKR Association</w:t>
      </w:r>
    </w:p>
    <w:p w14:paraId="06B7BC62" w14:textId="77777777" w:rsidR="006155C1" w:rsidRPr="009F65CC" w:rsidRDefault="006155C1" w:rsidP="006155C1">
      <w:pPr>
        <w:jc w:val="center"/>
        <w:rPr>
          <w:rFonts w:ascii="Arial" w:hAnsi="Arial" w:cs="Arial"/>
          <w:i/>
          <w:iCs/>
          <w:color w:val="C00000"/>
          <w:szCs w:val="24"/>
        </w:rPr>
      </w:pPr>
      <w:r w:rsidRPr="009F65CC">
        <w:rPr>
          <w:rFonts w:ascii="Arial" w:hAnsi="Arial" w:cs="Arial"/>
          <w:i/>
          <w:iCs/>
          <w:color w:val="C00000"/>
          <w:szCs w:val="24"/>
        </w:rPr>
        <w:t xml:space="preserve">Allan </w:t>
      </w:r>
      <w:proofErr w:type="spellStart"/>
      <w:r w:rsidRPr="009F65CC">
        <w:rPr>
          <w:rFonts w:ascii="Arial" w:hAnsi="Arial" w:cs="Arial"/>
          <w:i/>
          <w:iCs/>
          <w:color w:val="C00000"/>
          <w:szCs w:val="24"/>
        </w:rPr>
        <w:t>Whillock</w:t>
      </w:r>
      <w:proofErr w:type="spellEnd"/>
      <w:r w:rsidRPr="009F65CC">
        <w:rPr>
          <w:rFonts w:ascii="Arial" w:hAnsi="Arial" w:cs="Arial"/>
          <w:i/>
          <w:iCs/>
          <w:color w:val="C00000"/>
          <w:szCs w:val="24"/>
        </w:rPr>
        <w:t xml:space="preserve"> - Dorset</w:t>
      </w:r>
    </w:p>
    <w:p w14:paraId="51C2BB37" w14:textId="77777777" w:rsidR="006155C1" w:rsidRDefault="006155C1" w:rsidP="006155C1">
      <w:pPr>
        <w:jc w:val="center"/>
        <w:rPr>
          <w:rFonts w:ascii="Arial" w:hAnsi="Arial" w:cs="Arial"/>
          <w:b/>
          <w:bCs/>
          <w:i/>
          <w:iCs/>
          <w:color w:val="C00000"/>
          <w:sz w:val="22"/>
          <w:szCs w:val="22"/>
        </w:rPr>
      </w:pPr>
    </w:p>
    <w:p w14:paraId="36950EFD" w14:textId="77777777" w:rsidR="006155C1" w:rsidRDefault="006155C1" w:rsidP="006155C1">
      <w:pPr>
        <w:jc w:val="center"/>
        <w:rPr>
          <w:rFonts w:ascii="Arial" w:hAnsi="Arial" w:cs="Arial"/>
          <w:b/>
          <w:bCs/>
          <w:i/>
          <w:iCs/>
          <w:color w:val="C00000"/>
          <w:szCs w:val="24"/>
        </w:rPr>
      </w:pPr>
      <w:r w:rsidRPr="00C60A57">
        <w:rPr>
          <w:rFonts w:ascii="Arial" w:hAnsi="Arial" w:cs="Arial"/>
          <w:b/>
          <w:bCs/>
          <w:i/>
          <w:iCs/>
          <w:color w:val="C00000"/>
          <w:szCs w:val="24"/>
        </w:rPr>
        <w:t>Honour Awards</w:t>
      </w:r>
    </w:p>
    <w:p w14:paraId="0F6CC9DE" w14:textId="77777777" w:rsidR="006155C1" w:rsidRPr="00C60A57" w:rsidRDefault="006155C1" w:rsidP="006155C1">
      <w:pPr>
        <w:jc w:val="center"/>
        <w:rPr>
          <w:rFonts w:ascii="Arial" w:hAnsi="Arial" w:cs="Arial"/>
          <w:b/>
          <w:bCs/>
          <w:i/>
          <w:iCs/>
          <w:color w:val="C00000"/>
          <w:szCs w:val="24"/>
        </w:rPr>
      </w:pPr>
    </w:p>
    <w:p w14:paraId="5B8907D6" w14:textId="77777777" w:rsidR="006155C1" w:rsidRPr="00686A36" w:rsidRDefault="006155C1" w:rsidP="006155C1">
      <w:pPr>
        <w:jc w:val="center"/>
        <w:rPr>
          <w:rFonts w:ascii="Arial" w:hAnsi="Arial" w:cs="Arial"/>
          <w:i/>
          <w:iCs/>
          <w:color w:val="C00000"/>
          <w:sz w:val="22"/>
          <w:szCs w:val="22"/>
        </w:rPr>
      </w:pPr>
      <w:r w:rsidRPr="00686A36">
        <w:rPr>
          <w:rFonts w:ascii="Arial" w:hAnsi="Arial" w:cs="Arial"/>
          <w:i/>
          <w:iCs/>
          <w:color w:val="C00000"/>
          <w:sz w:val="22"/>
          <w:szCs w:val="22"/>
        </w:rPr>
        <w:t>Ray Jeffery – Darlington</w:t>
      </w:r>
    </w:p>
    <w:p w14:paraId="32FE93CE" w14:textId="77777777" w:rsidR="006155C1" w:rsidRPr="00686A36" w:rsidRDefault="006155C1" w:rsidP="006155C1">
      <w:pPr>
        <w:jc w:val="center"/>
        <w:rPr>
          <w:rFonts w:ascii="Arial" w:hAnsi="Arial" w:cs="Arial"/>
          <w:i/>
          <w:iCs/>
          <w:color w:val="C00000"/>
          <w:sz w:val="22"/>
          <w:szCs w:val="22"/>
        </w:rPr>
      </w:pPr>
      <w:r w:rsidRPr="00686A36">
        <w:rPr>
          <w:rFonts w:ascii="Arial" w:hAnsi="Arial" w:cs="Arial"/>
          <w:i/>
          <w:iCs/>
          <w:color w:val="C00000"/>
          <w:sz w:val="22"/>
          <w:szCs w:val="22"/>
        </w:rPr>
        <w:t>WO1 (Corps SM) Paul Steel - RHQ</w:t>
      </w:r>
    </w:p>
    <w:p w14:paraId="6B79115D" w14:textId="77777777" w:rsidR="006155C1" w:rsidRDefault="006155C1" w:rsidP="006155C1">
      <w:pPr>
        <w:jc w:val="center"/>
        <w:rPr>
          <w:rFonts w:ascii="Arial" w:hAnsi="Arial" w:cs="Arial"/>
          <w:i/>
          <w:iCs/>
          <w:color w:val="C00000"/>
          <w:sz w:val="22"/>
          <w:szCs w:val="22"/>
        </w:rPr>
      </w:pPr>
      <w:r w:rsidRPr="00686A36">
        <w:rPr>
          <w:rFonts w:ascii="Arial" w:hAnsi="Arial" w:cs="Arial"/>
          <w:i/>
          <w:iCs/>
          <w:color w:val="C00000"/>
          <w:sz w:val="22"/>
          <w:szCs w:val="22"/>
        </w:rPr>
        <w:t xml:space="preserve">Peter Mark Watson – Catterick </w:t>
      </w:r>
    </w:p>
    <w:p w14:paraId="080416B2" w14:textId="77777777" w:rsidR="009E1E58" w:rsidRPr="009E1E58" w:rsidRDefault="009E1E58" w:rsidP="009E1E58">
      <w:pPr>
        <w:tabs>
          <w:tab w:val="left" w:pos="426"/>
          <w:tab w:val="left" w:pos="1134"/>
          <w:tab w:val="left" w:pos="6521"/>
        </w:tabs>
        <w:rPr>
          <w:rFonts w:ascii="Arial" w:hAnsi="Arial" w:cs="Arial"/>
          <w:color w:val="C00000"/>
          <w:sz w:val="22"/>
          <w:szCs w:val="22"/>
        </w:rPr>
      </w:pPr>
    </w:p>
    <w:p w14:paraId="6EEDCF1E" w14:textId="1D848836" w:rsidR="00B311B8" w:rsidRPr="00B311B8" w:rsidDel="009E6FBC" w:rsidRDefault="00B311B8" w:rsidP="00B311B8">
      <w:pPr>
        <w:tabs>
          <w:tab w:val="left" w:pos="426"/>
          <w:tab w:val="left" w:pos="6521"/>
        </w:tabs>
        <w:rPr>
          <w:del w:id="12" w:author="Muers, Tracey CON (R SIGNALS HQ-RSA)" w:date="2024-03-21T09:22:00Z"/>
          <w:rFonts w:ascii="Arial" w:hAnsi="Arial" w:cs="Arial"/>
          <w:sz w:val="22"/>
          <w:szCs w:val="22"/>
        </w:rPr>
      </w:pPr>
    </w:p>
    <w:p w14:paraId="461F83FA" w14:textId="3031B5AD" w:rsidR="004F3111" w:rsidDel="009E6FBC" w:rsidRDefault="004F3111" w:rsidP="004F3111">
      <w:pPr>
        <w:tabs>
          <w:tab w:val="left" w:pos="426"/>
          <w:tab w:val="left" w:pos="6521"/>
        </w:tabs>
        <w:ind w:left="426"/>
        <w:rPr>
          <w:del w:id="13" w:author="Muers, Tracey CON (R SIGNALS HQ-RSA)" w:date="2024-03-21T09:22:00Z"/>
          <w:rFonts w:ascii="Arial" w:hAnsi="Arial" w:cs="Arial"/>
          <w:sz w:val="22"/>
          <w:szCs w:val="22"/>
          <w:u w:val="single"/>
        </w:rPr>
      </w:pPr>
    </w:p>
    <w:p w14:paraId="0FF7ABCB" w14:textId="2448EBB3" w:rsidR="00F233B9" w:rsidDel="009E6FBC" w:rsidRDefault="00F233B9" w:rsidP="009D4A4C">
      <w:pPr>
        <w:tabs>
          <w:tab w:val="left" w:pos="6521"/>
        </w:tabs>
        <w:ind w:left="426" w:hanging="426"/>
        <w:rPr>
          <w:del w:id="14" w:author="Muers, Tracey CON (R SIGNALS HQ-RSA)" w:date="2024-03-21T09:22:00Z"/>
          <w:rFonts w:ascii="Arial" w:hAnsi="Arial" w:cs="Arial"/>
          <w:b/>
          <w:bCs/>
          <w:sz w:val="22"/>
          <w:szCs w:val="22"/>
        </w:rPr>
      </w:pPr>
    </w:p>
    <w:p w14:paraId="4BFEA588" w14:textId="0D1594BC" w:rsidR="00B311B8" w:rsidRPr="00F233B9" w:rsidRDefault="00B311B8" w:rsidP="009D4A4C">
      <w:pPr>
        <w:tabs>
          <w:tab w:val="left" w:pos="6521"/>
        </w:tabs>
        <w:ind w:left="426" w:hanging="426"/>
        <w:rPr>
          <w:rFonts w:ascii="Arial" w:hAnsi="Arial" w:cs="Arial"/>
          <w:b/>
          <w:bCs/>
          <w:sz w:val="22"/>
          <w:szCs w:val="22"/>
          <w:u w:val="single"/>
        </w:rPr>
      </w:pPr>
      <w:r w:rsidRPr="00F233B9">
        <w:rPr>
          <w:rFonts w:ascii="Arial" w:hAnsi="Arial" w:cs="Arial"/>
          <w:b/>
          <w:bCs/>
          <w:sz w:val="22"/>
          <w:szCs w:val="22"/>
          <w:u w:val="single"/>
        </w:rPr>
        <w:t>Item 5 Any Other Business</w:t>
      </w:r>
    </w:p>
    <w:p w14:paraId="2D4340B0" w14:textId="77777777" w:rsidR="00B311B8" w:rsidRDefault="00B311B8" w:rsidP="00B311B8">
      <w:pPr>
        <w:tabs>
          <w:tab w:val="left" w:pos="426"/>
          <w:tab w:val="left" w:pos="6521"/>
        </w:tabs>
        <w:ind w:left="426"/>
        <w:rPr>
          <w:rFonts w:ascii="Arial" w:hAnsi="Arial" w:cs="Arial"/>
          <w:sz w:val="22"/>
          <w:szCs w:val="22"/>
          <w:u w:val="single"/>
        </w:rPr>
      </w:pPr>
    </w:p>
    <w:p w14:paraId="09098710" w14:textId="0103AD87" w:rsidR="004F3111" w:rsidRDefault="000B6F88" w:rsidP="00BD5312">
      <w:pPr>
        <w:tabs>
          <w:tab w:val="left" w:pos="6521"/>
        </w:tabs>
        <w:rPr>
          <w:rFonts w:ascii="Arial" w:hAnsi="Arial" w:cs="Arial"/>
          <w:sz w:val="22"/>
          <w:szCs w:val="22"/>
        </w:rPr>
      </w:pPr>
      <w:r>
        <w:rPr>
          <w:rFonts w:ascii="Arial" w:hAnsi="Arial" w:cs="Arial"/>
          <w:sz w:val="22"/>
          <w:szCs w:val="22"/>
        </w:rPr>
        <w:t>1.  The Gen Sec announced the implementation of a partnership between the RSA and Trinity Insurance Services.  He stated that Trinity had been providing insurance to the Army for around 25 years and that they were branching out to provide support to veterans.  He confirmed that RSA members would get preferential rates on Trinity Insurance products and that offer would be added to the members area of the website in coming weeks.</w:t>
      </w:r>
    </w:p>
    <w:p w14:paraId="0524BDC8" w14:textId="6D915BCD" w:rsidR="000B6F88" w:rsidRDefault="000B6F88" w:rsidP="00BD5312">
      <w:pPr>
        <w:tabs>
          <w:tab w:val="left" w:pos="6521"/>
        </w:tabs>
        <w:rPr>
          <w:rFonts w:ascii="Arial" w:hAnsi="Arial" w:cs="Arial"/>
          <w:sz w:val="22"/>
          <w:szCs w:val="22"/>
        </w:rPr>
      </w:pPr>
    </w:p>
    <w:p w14:paraId="7C7BAB02" w14:textId="2282607F" w:rsidR="000B6F88" w:rsidRDefault="000B6F88" w:rsidP="00BD5312">
      <w:pPr>
        <w:tabs>
          <w:tab w:val="left" w:pos="6521"/>
        </w:tabs>
        <w:rPr>
          <w:rFonts w:ascii="Arial" w:hAnsi="Arial" w:cs="Arial"/>
          <w:sz w:val="22"/>
          <w:szCs w:val="22"/>
        </w:rPr>
      </w:pPr>
      <w:r>
        <w:rPr>
          <w:rFonts w:ascii="Arial" w:hAnsi="Arial" w:cs="Arial"/>
          <w:sz w:val="22"/>
          <w:szCs w:val="22"/>
        </w:rPr>
        <w:t>2.  The Gen Sec urged branch members to inform Corps Headquarters of any initiatives they have to enable us to communicate this with other branches and to share best practice.</w:t>
      </w:r>
    </w:p>
    <w:p w14:paraId="7EBC9D53" w14:textId="34378269" w:rsidR="000B6F88" w:rsidRDefault="000B6F88" w:rsidP="00BD5312">
      <w:pPr>
        <w:tabs>
          <w:tab w:val="left" w:pos="6521"/>
        </w:tabs>
        <w:rPr>
          <w:rFonts w:ascii="Arial" w:hAnsi="Arial" w:cs="Arial"/>
          <w:sz w:val="22"/>
          <w:szCs w:val="22"/>
        </w:rPr>
      </w:pPr>
    </w:p>
    <w:p w14:paraId="2B16AA29" w14:textId="743E4B26" w:rsidR="000B6F88" w:rsidRPr="000B6F88" w:rsidRDefault="000B6F88">
      <w:pPr>
        <w:pStyle w:val="ListParagraph"/>
        <w:numPr>
          <w:ilvl w:val="1"/>
          <w:numId w:val="4"/>
        </w:numPr>
        <w:tabs>
          <w:tab w:val="left" w:pos="6521"/>
        </w:tabs>
        <w:rPr>
          <w:rFonts w:ascii="Arial" w:hAnsi="Arial" w:cs="Arial"/>
          <w:color w:val="C00000"/>
          <w:sz w:val="22"/>
          <w:szCs w:val="22"/>
        </w:rPr>
      </w:pPr>
      <w:r w:rsidRPr="000B6F88">
        <w:rPr>
          <w:rFonts w:ascii="Arial" w:hAnsi="Arial" w:cs="Arial"/>
          <w:b/>
          <w:bCs/>
          <w:color w:val="C00000"/>
          <w:sz w:val="22"/>
          <w:szCs w:val="22"/>
        </w:rPr>
        <w:t xml:space="preserve">Action – </w:t>
      </w:r>
      <w:r w:rsidRPr="000B6F88">
        <w:rPr>
          <w:rFonts w:ascii="Arial" w:hAnsi="Arial" w:cs="Arial"/>
          <w:color w:val="C00000"/>
          <w:sz w:val="22"/>
          <w:szCs w:val="22"/>
        </w:rPr>
        <w:t>Branches to inform Corps Headquarters what is working and what is not in their branches to share best practice with other branches.</w:t>
      </w:r>
    </w:p>
    <w:p w14:paraId="5092CEDC" w14:textId="77777777" w:rsidR="000B6F88" w:rsidRDefault="000B6F88" w:rsidP="00BD5312">
      <w:pPr>
        <w:tabs>
          <w:tab w:val="left" w:pos="6521"/>
        </w:tabs>
        <w:rPr>
          <w:rFonts w:ascii="Arial" w:hAnsi="Arial" w:cs="Arial"/>
          <w:sz w:val="22"/>
          <w:szCs w:val="22"/>
        </w:rPr>
      </w:pPr>
    </w:p>
    <w:p w14:paraId="1C7BB66B" w14:textId="4F85111F" w:rsidR="000B6F88" w:rsidRDefault="000B6F88" w:rsidP="00BD5312">
      <w:pPr>
        <w:tabs>
          <w:tab w:val="left" w:pos="6521"/>
        </w:tabs>
        <w:rPr>
          <w:rFonts w:ascii="Arial" w:hAnsi="Arial" w:cs="Arial"/>
          <w:sz w:val="22"/>
          <w:szCs w:val="22"/>
        </w:rPr>
      </w:pPr>
      <w:r>
        <w:rPr>
          <w:rFonts w:ascii="Arial" w:hAnsi="Arial" w:cs="Arial"/>
          <w:sz w:val="22"/>
          <w:szCs w:val="22"/>
        </w:rPr>
        <w:t xml:space="preserve">3.  </w:t>
      </w:r>
      <w:r w:rsidR="00F65B25">
        <w:rPr>
          <w:rFonts w:ascii="Arial" w:hAnsi="Arial" w:cs="Arial"/>
          <w:sz w:val="22"/>
          <w:szCs w:val="22"/>
        </w:rPr>
        <w:t>The Chair announced his upcoming visits for the next few months and reiterated the importance of meeting in person for events such as the AGM.  He confirmed his desire for the AGM to be in person next year and would confirm details when known.  He praised the work of members who engage regularly at area or branch level and affirmed that the Corps family is healthy, while praising the service of the Colonel in Chief for her continued advocation of the Corps.</w:t>
      </w:r>
    </w:p>
    <w:p w14:paraId="3EEEAD13" w14:textId="6572916F" w:rsidR="00F65B25" w:rsidRDefault="00F65B25" w:rsidP="00BD5312">
      <w:pPr>
        <w:tabs>
          <w:tab w:val="left" w:pos="6521"/>
        </w:tabs>
        <w:rPr>
          <w:rFonts w:ascii="Arial" w:hAnsi="Arial" w:cs="Arial"/>
          <w:sz w:val="22"/>
          <w:szCs w:val="22"/>
        </w:rPr>
      </w:pPr>
    </w:p>
    <w:p w14:paraId="2774F001" w14:textId="77777777" w:rsidR="00F54B10" w:rsidRDefault="00F54B10" w:rsidP="00F54B10">
      <w:pPr>
        <w:tabs>
          <w:tab w:val="left" w:pos="6521"/>
        </w:tabs>
        <w:rPr>
          <w:rFonts w:ascii="Arial" w:hAnsi="Arial" w:cs="Arial"/>
          <w:sz w:val="22"/>
          <w:szCs w:val="22"/>
          <w:u w:val="single"/>
        </w:rPr>
      </w:pPr>
    </w:p>
    <w:p w14:paraId="48ADC00D" w14:textId="6627CC3B" w:rsidR="008C01FD" w:rsidRDefault="008C01FD" w:rsidP="00F54B10">
      <w:pPr>
        <w:tabs>
          <w:tab w:val="left" w:pos="6521"/>
        </w:tabs>
        <w:rPr>
          <w:rFonts w:ascii="Arial" w:hAnsi="Arial" w:cs="Arial"/>
          <w:b/>
          <w:bCs/>
          <w:sz w:val="22"/>
          <w:szCs w:val="22"/>
        </w:rPr>
      </w:pPr>
      <w:r w:rsidRPr="00F54B10">
        <w:rPr>
          <w:rFonts w:ascii="Arial" w:hAnsi="Arial" w:cs="Arial"/>
          <w:b/>
          <w:bCs/>
          <w:sz w:val="22"/>
          <w:szCs w:val="22"/>
        </w:rPr>
        <w:t>Date of Next Meeting</w:t>
      </w:r>
    </w:p>
    <w:p w14:paraId="1FD2E7F3" w14:textId="77777777" w:rsidR="00B5791B" w:rsidRPr="00F54B10" w:rsidRDefault="00B5791B" w:rsidP="00F54B10">
      <w:pPr>
        <w:tabs>
          <w:tab w:val="left" w:pos="6521"/>
        </w:tabs>
        <w:rPr>
          <w:rFonts w:ascii="Arial" w:hAnsi="Arial" w:cs="Arial"/>
          <w:b/>
          <w:bCs/>
          <w:sz w:val="22"/>
          <w:szCs w:val="22"/>
        </w:rPr>
      </w:pPr>
    </w:p>
    <w:p w14:paraId="38B424F6" w14:textId="77777777" w:rsidR="008C01FD" w:rsidRDefault="008C01FD" w:rsidP="00BD5312">
      <w:pPr>
        <w:tabs>
          <w:tab w:val="left" w:pos="6521"/>
        </w:tabs>
        <w:rPr>
          <w:rFonts w:ascii="Arial" w:hAnsi="Arial" w:cs="Arial"/>
          <w:b/>
          <w:bCs/>
          <w:sz w:val="22"/>
          <w:szCs w:val="22"/>
        </w:rPr>
      </w:pPr>
    </w:p>
    <w:p w14:paraId="24DDAFBA" w14:textId="71B8C198" w:rsidR="00FA2FED" w:rsidRPr="00AC2DBC" w:rsidRDefault="00D2083F">
      <w:pPr>
        <w:pStyle w:val="ListParagraph"/>
        <w:numPr>
          <w:ilvl w:val="0"/>
          <w:numId w:val="14"/>
        </w:numPr>
        <w:tabs>
          <w:tab w:val="left" w:pos="6521"/>
        </w:tabs>
        <w:rPr>
          <w:rFonts w:ascii="Arial" w:hAnsi="Arial" w:cs="Arial"/>
          <w:i/>
          <w:iCs/>
          <w:color w:val="C00000"/>
          <w:sz w:val="22"/>
          <w:szCs w:val="22"/>
        </w:rPr>
      </w:pPr>
      <w:r w:rsidRPr="00AC2DBC">
        <w:rPr>
          <w:rFonts w:ascii="Arial" w:hAnsi="Arial" w:cs="Arial"/>
          <w:b/>
          <w:bCs/>
          <w:i/>
          <w:iCs/>
          <w:color w:val="C00000"/>
          <w:sz w:val="22"/>
          <w:szCs w:val="22"/>
        </w:rPr>
        <w:t>Decision</w:t>
      </w:r>
      <w:r w:rsidR="00FA2FED" w:rsidRPr="00AC2DBC">
        <w:rPr>
          <w:rFonts w:ascii="Arial" w:hAnsi="Arial" w:cs="Arial"/>
          <w:b/>
          <w:bCs/>
          <w:i/>
          <w:iCs/>
          <w:color w:val="C00000"/>
          <w:sz w:val="22"/>
          <w:szCs w:val="22"/>
        </w:rPr>
        <w:t xml:space="preserve"> – </w:t>
      </w:r>
      <w:r w:rsidRPr="00AC2DBC">
        <w:rPr>
          <w:rFonts w:ascii="Arial" w:hAnsi="Arial" w:cs="Arial"/>
          <w:i/>
          <w:iCs/>
          <w:color w:val="C00000"/>
          <w:sz w:val="22"/>
          <w:szCs w:val="22"/>
        </w:rPr>
        <w:t xml:space="preserve">The date of the next </w:t>
      </w:r>
      <w:r w:rsidR="009D4A4C">
        <w:rPr>
          <w:rFonts w:ascii="Arial" w:hAnsi="Arial" w:cs="Arial"/>
          <w:i/>
          <w:iCs/>
          <w:color w:val="C00000"/>
          <w:sz w:val="22"/>
          <w:szCs w:val="22"/>
        </w:rPr>
        <w:t>Annual General</w:t>
      </w:r>
      <w:r w:rsidRPr="00AC2DBC">
        <w:rPr>
          <w:rFonts w:ascii="Arial" w:hAnsi="Arial" w:cs="Arial"/>
          <w:i/>
          <w:iCs/>
          <w:color w:val="C00000"/>
          <w:sz w:val="22"/>
          <w:szCs w:val="22"/>
        </w:rPr>
        <w:t xml:space="preserve"> Meeting is</w:t>
      </w:r>
      <w:r w:rsidR="0079320B">
        <w:rPr>
          <w:rFonts w:ascii="Arial" w:hAnsi="Arial" w:cs="Arial"/>
          <w:i/>
          <w:iCs/>
          <w:color w:val="C00000"/>
          <w:sz w:val="22"/>
          <w:szCs w:val="22"/>
        </w:rPr>
        <w:t xml:space="preserve"> </w:t>
      </w:r>
      <w:r w:rsidRPr="00AC2DBC">
        <w:rPr>
          <w:rFonts w:ascii="Arial" w:hAnsi="Arial" w:cs="Arial"/>
          <w:i/>
          <w:iCs/>
          <w:color w:val="C00000"/>
          <w:sz w:val="22"/>
          <w:szCs w:val="22"/>
        </w:rPr>
        <w:t>1</w:t>
      </w:r>
      <w:r w:rsidR="00F54B10">
        <w:rPr>
          <w:rFonts w:ascii="Arial" w:hAnsi="Arial" w:cs="Arial"/>
          <w:i/>
          <w:iCs/>
          <w:color w:val="C00000"/>
          <w:sz w:val="22"/>
          <w:szCs w:val="22"/>
        </w:rPr>
        <w:t>5</w:t>
      </w:r>
      <w:r w:rsidRPr="00AC2DBC">
        <w:rPr>
          <w:rFonts w:ascii="Arial" w:hAnsi="Arial" w:cs="Arial"/>
          <w:i/>
          <w:iCs/>
          <w:color w:val="C00000"/>
          <w:sz w:val="22"/>
          <w:szCs w:val="22"/>
        </w:rPr>
        <w:t xml:space="preserve"> </w:t>
      </w:r>
      <w:r w:rsidR="009D4A4C">
        <w:rPr>
          <w:rFonts w:ascii="Arial" w:hAnsi="Arial" w:cs="Arial"/>
          <w:i/>
          <w:iCs/>
          <w:color w:val="C00000"/>
          <w:sz w:val="22"/>
          <w:szCs w:val="22"/>
        </w:rPr>
        <w:t>Mar</w:t>
      </w:r>
      <w:r w:rsidRPr="00AC2DBC">
        <w:rPr>
          <w:rFonts w:ascii="Arial" w:hAnsi="Arial" w:cs="Arial"/>
          <w:i/>
          <w:iCs/>
          <w:color w:val="C00000"/>
          <w:sz w:val="22"/>
          <w:szCs w:val="22"/>
        </w:rPr>
        <w:t xml:space="preserve"> 2</w:t>
      </w:r>
      <w:r w:rsidR="00F54B10">
        <w:rPr>
          <w:rFonts w:ascii="Arial" w:hAnsi="Arial" w:cs="Arial"/>
          <w:i/>
          <w:iCs/>
          <w:color w:val="C00000"/>
          <w:sz w:val="22"/>
          <w:szCs w:val="22"/>
        </w:rPr>
        <w:t>5</w:t>
      </w:r>
      <w:r w:rsidRPr="00AC2DBC">
        <w:rPr>
          <w:rFonts w:ascii="Arial" w:hAnsi="Arial" w:cs="Arial"/>
          <w:i/>
          <w:iCs/>
          <w:color w:val="C00000"/>
          <w:sz w:val="22"/>
          <w:szCs w:val="22"/>
        </w:rPr>
        <w:t xml:space="preserve"> and</w:t>
      </w:r>
      <w:r w:rsidR="00F54B10">
        <w:rPr>
          <w:rFonts w:ascii="Arial" w:hAnsi="Arial" w:cs="Arial"/>
          <w:i/>
          <w:iCs/>
          <w:color w:val="C00000"/>
          <w:sz w:val="22"/>
          <w:szCs w:val="22"/>
        </w:rPr>
        <w:t xml:space="preserve"> location will be confirmed at a later date.</w:t>
      </w:r>
    </w:p>
    <w:p w14:paraId="3A38799A" w14:textId="77777777" w:rsidR="0027749A" w:rsidRDefault="0027749A" w:rsidP="00BD5312">
      <w:pPr>
        <w:tabs>
          <w:tab w:val="left" w:pos="6521"/>
        </w:tabs>
        <w:rPr>
          <w:rFonts w:ascii="Arial" w:hAnsi="Arial" w:cs="Arial"/>
          <w:sz w:val="22"/>
          <w:szCs w:val="22"/>
        </w:rPr>
      </w:pPr>
    </w:p>
    <w:p w14:paraId="43EF9BA1" w14:textId="77777777" w:rsidR="007F7484" w:rsidRDefault="007F7484" w:rsidP="00BD5312">
      <w:pPr>
        <w:tabs>
          <w:tab w:val="left" w:pos="6521"/>
        </w:tabs>
        <w:rPr>
          <w:rFonts w:ascii="Arial" w:hAnsi="Arial" w:cs="Arial"/>
          <w:sz w:val="22"/>
          <w:szCs w:val="22"/>
        </w:rPr>
      </w:pPr>
    </w:p>
    <w:p w14:paraId="7FFC497D" w14:textId="77777777" w:rsidR="00FA2FED" w:rsidRDefault="00FA2FED" w:rsidP="00BD5312">
      <w:pPr>
        <w:tabs>
          <w:tab w:val="left" w:pos="6521"/>
        </w:tabs>
        <w:rPr>
          <w:rFonts w:ascii="Arial" w:hAnsi="Arial" w:cs="Arial"/>
          <w:sz w:val="22"/>
          <w:szCs w:val="22"/>
        </w:rPr>
      </w:pPr>
    </w:p>
    <w:p w14:paraId="0D096A42" w14:textId="77777777" w:rsidR="00FA2FED" w:rsidRDefault="00FA2FED" w:rsidP="00BD5312">
      <w:pPr>
        <w:tabs>
          <w:tab w:val="left" w:pos="6521"/>
        </w:tabs>
        <w:rPr>
          <w:rFonts w:ascii="Arial" w:hAnsi="Arial" w:cs="Arial"/>
          <w:sz w:val="22"/>
          <w:szCs w:val="22"/>
        </w:rPr>
      </w:pPr>
    </w:p>
    <w:p w14:paraId="10A2DCFE" w14:textId="77777777" w:rsidR="00FA2FED" w:rsidRDefault="00FA2FED" w:rsidP="00BD5312">
      <w:pPr>
        <w:tabs>
          <w:tab w:val="left" w:pos="6521"/>
        </w:tabs>
        <w:rPr>
          <w:rFonts w:ascii="Arial" w:hAnsi="Arial" w:cs="Arial"/>
          <w:sz w:val="22"/>
          <w:szCs w:val="22"/>
        </w:rPr>
      </w:pPr>
    </w:p>
    <w:p w14:paraId="2C5FF1FB" w14:textId="3D3E0DC4" w:rsidR="00FA2FED" w:rsidRDefault="00FA2FED" w:rsidP="00BD5312">
      <w:pPr>
        <w:tabs>
          <w:tab w:val="left" w:pos="6521"/>
        </w:tabs>
        <w:rPr>
          <w:rFonts w:ascii="Arial" w:hAnsi="Arial" w:cs="Arial"/>
          <w:sz w:val="22"/>
          <w:szCs w:val="22"/>
        </w:rPr>
      </w:pPr>
      <w:r>
        <w:rPr>
          <w:rFonts w:ascii="Arial" w:hAnsi="Arial" w:cs="Arial"/>
          <w:sz w:val="22"/>
          <w:szCs w:val="22"/>
        </w:rPr>
        <w:t>T C Muers</w:t>
      </w:r>
    </w:p>
    <w:p w14:paraId="7C80E5D0" w14:textId="77777777" w:rsidR="00FA2FED" w:rsidRDefault="00FA2FED" w:rsidP="00BD5312">
      <w:pPr>
        <w:tabs>
          <w:tab w:val="left" w:pos="6521"/>
        </w:tabs>
        <w:rPr>
          <w:rFonts w:ascii="Arial" w:hAnsi="Arial" w:cs="Arial"/>
          <w:sz w:val="22"/>
          <w:szCs w:val="22"/>
        </w:rPr>
      </w:pPr>
      <w:r>
        <w:rPr>
          <w:rFonts w:ascii="Arial" w:hAnsi="Arial" w:cs="Arial"/>
          <w:sz w:val="22"/>
          <w:szCs w:val="22"/>
        </w:rPr>
        <w:t>RSA AO</w:t>
      </w:r>
    </w:p>
    <w:p w14:paraId="4482C4A3" w14:textId="77777777" w:rsidR="002D3DE2" w:rsidRDefault="00FA2FED" w:rsidP="00BD5312">
      <w:pPr>
        <w:tabs>
          <w:tab w:val="left" w:pos="6521"/>
        </w:tabs>
        <w:rPr>
          <w:rFonts w:ascii="Arial" w:hAnsi="Arial" w:cs="Arial"/>
          <w:i/>
          <w:iCs/>
          <w:sz w:val="22"/>
          <w:szCs w:val="22"/>
        </w:rPr>
      </w:pPr>
      <w:r>
        <w:rPr>
          <w:rFonts w:ascii="Arial" w:hAnsi="Arial" w:cs="Arial"/>
          <w:i/>
          <w:iCs/>
          <w:sz w:val="22"/>
          <w:szCs w:val="22"/>
        </w:rPr>
        <w:t>(Original Signed)</w:t>
      </w:r>
    </w:p>
    <w:p w14:paraId="11417CBC" w14:textId="77777777" w:rsidR="002D3DE2" w:rsidRDefault="002D3DE2" w:rsidP="00BD5312">
      <w:pPr>
        <w:tabs>
          <w:tab w:val="left" w:pos="6521"/>
        </w:tabs>
        <w:rPr>
          <w:rFonts w:ascii="Arial" w:hAnsi="Arial" w:cs="Arial"/>
          <w:i/>
          <w:iCs/>
          <w:sz w:val="22"/>
          <w:szCs w:val="22"/>
        </w:rPr>
      </w:pPr>
    </w:p>
    <w:p w14:paraId="5D252310" w14:textId="71447EF9" w:rsidR="00A02D75" w:rsidRDefault="00A02D75" w:rsidP="00BD5312">
      <w:pPr>
        <w:tabs>
          <w:tab w:val="left" w:pos="6521"/>
        </w:tabs>
        <w:rPr>
          <w:rFonts w:ascii="Arial" w:hAnsi="Arial" w:cs="Arial"/>
          <w:sz w:val="22"/>
          <w:szCs w:val="22"/>
        </w:rPr>
      </w:pPr>
      <w:r>
        <w:rPr>
          <w:rFonts w:ascii="Arial" w:hAnsi="Arial" w:cs="Arial"/>
          <w:sz w:val="22"/>
          <w:szCs w:val="22"/>
        </w:rPr>
        <w:t>Action</w:t>
      </w:r>
    </w:p>
    <w:p w14:paraId="1244B9DC" w14:textId="75797CCC" w:rsidR="00071CFD" w:rsidRDefault="00A02D75" w:rsidP="00BD5312">
      <w:pPr>
        <w:tabs>
          <w:tab w:val="left" w:pos="6521"/>
        </w:tabs>
        <w:rPr>
          <w:rFonts w:ascii="Arial" w:hAnsi="Arial" w:cs="Arial"/>
          <w:sz w:val="22"/>
          <w:szCs w:val="22"/>
        </w:rPr>
      </w:pPr>
      <w:r>
        <w:rPr>
          <w:rFonts w:ascii="Arial" w:hAnsi="Arial" w:cs="Arial"/>
          <w:sz w:val="22"/>
          <w:szCs w:val="22"/>
        </w:rPr>
        <w:t>Corps Sec</w:t>
      </w:r>
    </w:p>
    <w:p w14:paraId="1E52600B" w14:textId="16AF1444" w:rsidR="00344C0B" w:rsidRDefault="00B5791B" w:rsidP="00BD5312">
      <w:pPr>
        <w:tabs>
          <w:tab w:val="left" w:pos="6521"/>
        </w:tabs>
        <w:rPr>
          <w:rFonts w:ascii="Arial" w:hAnsi="Arial" w:cs="Arial"/>
          <w:sz w:val="22"/>
          <w:szCs w:val="22"/>
        </w:rPr>
      </w:pPr>
      <w:r>
        <w:rPr>
          <w:rFonts w:ascii="Arial" w:hAnsi="Arial" w:cs="Arial"/>
          <w:sz w:val="22"/>
          <w:szCs w:val="22"/>
        </w:rPr>
        <w:t>RSA Members</w:t>
      </w:r>
    </w:p>
    <w:p w14:paraId="27AF736E" w14:textId="10EBF7DD" w:rsidR="00066D3A" w:rsidRDefault="00066D3A" w:rsidP="00BD5312">
      <w:pPr>
        <w:tabs>
          <w:tab w:val="left" w:pos="6521"/>
        </w:tabs>
        <w:rPr>
          <w:rFonts w:ascii="Arial" w:hAnsi="Arial" w:cs="Arial"/>
          <w:sz w:val="22"/>
          <w:szCs w:val="22"/>
        </w:rPr>
      </w:pPr>
    </w:p>
    <w:p w14:paraId="479095E7" w14:textId="16BB7ED4" w:rsidR="00066D3A" w:rsidRDefault="00066D3A" w:rsidP="00BD5312">
      <w:pPr>
        <w:tabs>
          <w:tab w:val="left" w:pos="6521"/>
        </w:tabs>
        <w:rPr>
          <w:rFonts w:ascii="Arial" w:hAnsi="Arial" w:cs="Arial"/>
          <w:sz w:val="22"/>
          <w:szCs w:val="22"/>
        </w:rPr>
      </w:pPr>
      <w:r>
        <w:rPr>
          <w:rFonts w:ascii="Arial" w:hAnsi="Arial" w:cs="Arial"/>
          <w:sz w:val="22"/>
          <w:szCs w:val="22"/>
        </w:rPr>
        <w:t>Info</w:t>
      </w:r>
    </w:p>
    <w:p w14:paraId="41D73FE9" w14:textId="77777777" w:rsidR="001B22C5" w:rsidRDefault="001B22C5" w:rsidP="001B22C5">
      <w:pPr>
        <w:tabs>
          <w:tab w:val="left" w:pos="6521"/>
        </w:tabs>
        <w:rPr>
          <w:rFonts w:ascii="Arial" w:hAnsi="Arial" w:cs="Arial"/>
          <w:sz w:val="22"/>
          <w:szCs w:val="22"/>
        </w:rPr>
      </w:pPr>
      <w:r>
        <w:rPr>
          <w:rFonts w:ascii="Arial" w:hAnsi="Arial" w:cs="Arial"/>
          <w:sz w:val="22"/>
          <w:szCs w:val="22"/>
        </w:rPr>
        <w:t>Chair RSA</w:t>
      </w:r>
    </w:p>
    <w:p w14:paraId="31FD4217" w14:textId="1C102881" w:rsidR="00066D3A" w:rsidRDefault="00066D3A" w:rsidP="00BD5312">
      <w:pPr>
        <w:tabs>
          <w:tab w:val="left" w:pos="6521"/>
        </w:tabs>
        <w:rPr>
          <w:rFonts w:ascii="Arial" w:hAnsi="Arial" w:cs="Arial"/>
          <w:sz w:val="22"/>
          <w:szCs w:val="22"/>
        </w:rPr>
      </w:pPr>
      <w:r>
        <w:rPr>
          <w:rFonts w:ascii="Arial" w:hAnsi="Arial" w:cs="Arial"/>
          <w:sz w:val="22"/>
          <w:szCs w:val="22"/>
        </w:rPr>
        <w:t xml:space="preserve">Corps Col </w:t>
      </w:r>
    </w:p>
    <w:p w14:paraId="32EE9E34" w14:textId="7CB2C0A1" w:rsidR="001B22C5" w:rsidRDefault="001B22C5" w:rsidP="00BD5312">
      <w:pPr>
        <w:tabs>
          <w:tab w:val="left" w:pos="6521"/>
        </w:tabs>
        <w:rPr>
          <w:rFonts w:ascii="Arial" w:hAnsi="Arial" w:cs="Arial"/>
          <w:sz w:val="22"/>
          <w:szCs w:val="22"/>
        </w:rPr>
      </w:pPr>
      <w:r>
        <w:rPr>
          <w:rFonts w:ascii="Arial" w:hAnsi="Arial" w:cs="Arial"/>
          <w:sz w:val="22"/>
          <w:szCs w:val="22"/>
        </w:rPr>
        <w:t>Corps Col Res</w:t>
      </w:r>
    </w:p>
    <w:p w14:paraId="7094D1ED" w14:textId="55A92DA6" w:rsidR="001B22C5" w:rsidRDefault="001B22C5" w:rsidP="00BD5312">
      <w:pPr>
        <w:tabs>
          <w:tab w:val="left" w:pos="6521"/>
        </w:tabs>
        <w:rPr>
          <w:rFonts w:ascii="Arial" w:hAnsi="Arial" w:cs="Arial"/>
          <w:sz w:val="22"/>
          <w:szCs w:val="22"/>
        </w:rPr>
      </w:pPr>
      <w:r>
        <w:rPr>
          <w:rFonts w:ascii="Arial" w:hAnsi="Arial" w:cs="Arial"/>
          <w:sz w:val="22"/>
          <w:szCs w:val="22"/>
        </w:rPr>
        <w:t>Corps SM</w:t>
      </w:r>
    </w:p>
    <w:p w14:paraId="564914F1" w14:textId="3EBCD011" w:rsidR="00B5791B" w:rsidRDefault="00B5791B" w:rsidP="00BD5312">
      <w:pPr>
        <w:tabs>
          <w:tab w:val="left" w:pos="6521"/>
        </w:tabs>
        <w:rPr>
          <w:rFonts w:ascii="Arial" w:hAnsi="Arial" w:cs="Arial"/>
          <w:sz w:val="22"/>
          <w:szCs w:val="22"/>
        </w:rPr>
      </w:pPr>
      <w:r>
        <w:rPr>
          <w:rFonts w:ascii="Arial" w:hAnsi="Arial" w:cs="Arial"/>
          <w:sz w:val="22"/>
          <w:szCs w:val="22"/>
        </w:rPr>
        <w:t>Corps SM Des</w:t>
      </w:r>
    </w:p>
    <w:p w14:paraId="5ABFF2DF" w14:textId="7926358D" w:rsidR="00A02D75" w:rsidRDefault="00066D3A" w:rsidP="00BD5312">
      <w:pPr>
        <w:tabs>
          <w:tab w:val="left" w:pos="6521"/>
        </w:tabs>
        <w:rPr>
          <w:rFonts w:ascii="Arial" w:hAnsi="Arial" w:cs="Arial"/>
          <w:sz w:val="22"/>
          <w:szCs w:val="22"/>
        </w:rPr>
      </w:pPr>
      <w:r>
        <w:rPr>
          <w:rFonts w:ascii="Arial" w:hAnsi="Arial" w:cs="Arial"/>
          <w:sz w:val="22"/>
          <w:szCs w:val="22"/>
        </w:rPr>
        <w:t>COS</w:t>
      </w:r>
    </w:p>
    <w:p w14:paraId="49E155FD" w14:textId="56BF2A35" w:rsidR="00066D3A" w:rsidRDefault="00066D3A" w:rsidP="00BD5312">
      <w:pPr>
        <w:tabs>
          <w:tab w:val="left" w:pos="6521"/>
        </w:tabs>
        <w:rPr>
          <w:rFonts w:ascii="Arial" w:hAnsi="Arial" w:cs="Arial"/>
          <w:sz w:val="22"/>
          <w:szCs w:val="22"/>
        </w:rPr>
      </w:pPr>
      <w:r>
        <w:rPr>
          <w:rFonts w:ascii="Arial" w:hAnsi="Arial" w:cs="Arial"/>
          <w:sz w:val="22"/>
          <w:szCs w:val="22"/>
        </w:rPr>
        <w:t>Corps Adjt</w:t>
      </w:r>
    </w:p>
    <w:p w14:paraId="7EC31422" w14:textId="136E905A" w:rsidR="00066D3A" w:rsidRDefault="00066D3A" w:rsidP="00BD5312">
      <w:pPr>
        <w:tabs>
          <w:tab w:val="left" w:pos="6521"/>
        </w:tabs>
        <w:rPr>
          <w:rFonts w:ascii="Arial" w:hAnsi="Arial" w:cs="Arial"/>
          <w:sz w:val="22"/>
          <w:szCs w:val="22"/>
        </w:rPr>
      </w:pPr>
      <w:r>
        <w:rPr>
          <w:rFonts w:ascii="Arial" w:hAnsi="Arial" w:cs="Arial"/>
          <w:sz w:val="22"/>
          <w:szCs w:val="22"/>
        </w:rPr>
        <w:t>Corps Col PA</w:t>
      </w:r>
    </w:p>
    <w:p w14:paraId="52C95E58" w14:textId="6C86F4F7" w:rsidR="00344C0B" w:rsidRDefault="00344C0B" w:rsidP="00344C0B">
      <w:pPr>
        <w:tabs>
          <w:tab w:val="left" w:pos="6521"/>
        </w:tabs>
        <w:rPr>
          <w:rFonts w:ascii="Arial" w:hAnsi="Arial" w:cs="Arial"/>
          <w:sz w:val="22"/>
          <w:szCs w:val="22"/>
        </w:rPr>
      </w:pPr>
      <w:r>
        <w:rPr>
          <w:rFonts w:ascii="Arial" w:hAnsi="Arial" w:cs="Arial"/>
          <w:sz w:val="22"/>
          <w:szCs w:val="22"/>
        </w:rPr>
        <w:t>Area Reps</w:t>
      </w:r>
    </w:p>
    <w:p w14:paraId="10708AF0" w14:textId="45180043" w:rsidR="00B5791B" w:rsidRDefault="00B5791B" w:rsidP="00344C0B">
      <w:pPr>
        <w:tabs>
          <w:tab w:val="left" w:pos="6521"/>
        </w:tabs>
        <w:rPr>
          <w:rFonts w:ascii="Arial" w:hAnsi="Arial" w:cs="Arial"/>
          <w:sz w:val="22"/>
          <w:szCs w:val="22"/>
        </w:rPr>
      </w:pPr>
      <w:r>
        <w:rPr>
          <w:rFonts w:ascii="Arial" w:hAnsi="Arial" w:cs="Arial"/>
          <w:sz w:val="22"/>
          <w:szCs w:val="22"/>
        </w:rPr>
        <w:t>RSA AO</w:t>
      </w:r>
    </w:p>
    <w:p w14:paraId="44CEE561" w14:textId="04C814E8" w:rsidR="00B5791B" w:rsidRDefault="00B5791B" w:rsidP="00344C0B">
      <w:pPr>
        <w:tabs>
          <w:tab w:val="left" w:pos="6521"/>
        </w:tabs>
        <w:rPr>
          <w:rFonts w:ascii="Arial" w:hAnsi="Arial" w:cs="Arial"/>
          <w:sz w:val="22"/>
          <w:szCs w:val="22"/>
        </w:rPr>
      </w:pPr>
      <w:r>
        <w:rPr>
          <w:rFonts w:ascii="Arial" w:hAnsi="Arial" w:cs="Arial"/>
          <w:sz w:val="22"/>
          <w:szCs w:val="22"/>
        </w:rPr>
        <w:t>RSA AA</w:t>
      </w:r>
    </w:p>
    <w:p w14:paraId="5D76716D" w14:textId="77777777" w:rsidR="00A02D75" w:rsidRDefault="00A02D75" w:rsidP="00BD5312">
      <w:pPr>
        <w:tabs>
          <w:tab w:val="left" w:pos="6521"/>
        </w:tabs>
        <w:rPr>
          <w:rFonts w:ascii="Arial" w:hAnsi="Arial" w:cs="Arial"/>
          <w:sz w:val="22"/>
          <w:szCs w:val="22"/>
        </w:rPr>
      </w:pPr>
    </w:p>
    <w:p w14:paraId="6B936C91" w14:textId="77777777" w:rsidR="00A02D75" w:rsidRDefault="00A02D75" w:rsidP="00BD5312">
      <w:pPr>
        <w:tabs>
          <w:tab w:val="left" w:pos="6521"/>
        </w:tabs>
        <w:rPr>
          <w:rFonts w:ascii="Arial" w:hAnsi="Arial" w:cs="Arial"/>
          <w:sz w:val="22"/>
          <w:szCs w:val="22"/>
        </w:rPr>
      </w:pPr>
    </w:p>
    <w:sectPr w:rsidR="00A02D75">
      <w:headerReference w:type="default" r:id="rId15"/>
      <w:footerReference w:type="default" r:id="rId16"/>
      <w:headerReference w:type="first" r:id="rId17"/>
      <w:footerReference w:type="first" r:id="rId18"/>
      <w:type w:val="continuous"/>
      <w:pgSz w:w="11906" w:h="16838" w:code="9"/>
      <w:pgMar w:top="1138" w:right="1138" w:bottom="1138" w:left="1138"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9EA5" w14:textId="77777777" w:rsidR="00CD7861" w:rsidRDefault="00CD7861">
      <w:r>
        <w:separator/>
      </w:r>
    </w:p>
  </w:endnote>
  <w:endnote w:type="continuationSeparator" w:id="0">
    <w:p w14:paraId="1D8EDF00" w14:textId="77777777" w:rsidR="00CD7861" w:rsidRDefault="00CD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0FDA" w14:textId="77777777" w:rsidR="00133C49" w:rsidRDefault="00133C49">
    <w:pPr>
      <w:pStyle w:val="ClassFooter"/>
      <w:rPr>
        <w:sz w:val="16"/>
      </w:rPr>
    </w:pPr>
  </w:p>
  <w:tbl>
    <w:tblPr>
      <w:tblW w:w="0" w:type="auto"/>
      <w:tblLayout w:type="fixed"/>
      <w:tblCellMar>
        <w:left w:w="0" w:type="dxa"/>
        <w:right w:w="0" w:type="dxa"/>
      </w:tblCellMar>
      <w:tblLook w:val="0000" w:firstRow="0" w:lastRow="0" w:firstColumn="0" w:lastColumn="0" w:noHBand="0" w:noVBand="0"/>
    </w:tblPr>
    <w:tblGrid>
      <w:gridCol w:w="567"/>
      <w:gridCol w:w="3686"/>
      <w:gridCol w:w="1134"/>
      <w:gridCol w:w="3685"/>
      <w:gridCol w:w="568"/>
    </w:tblGrid>
    <w:tr w:rsidR="00133C49" w14:paraId="3B903A7C" w14:textId="77777777">
      <w:tc>
        <w:tcPr>
          <w:tcW w:w="4253" w:type="dxa"/>
          <w:gridSpan w:val="2"/>
        </w:tcPr>
        <w:p w14:paraId="1AD5DFE9" w14:textId="77777777" w:rsidR="00133C49" w:rsidRDefault="00133C49">
          <w:pPr>
            <w:pStyle w:val="PageNumFooter"/>
            <w:jc w:val="left"/>
          </w:pPr>
          <w:bookmarkStart w:id="19" w:name="FooterLeftP2"/>
          <w:bookmarkEnd w:id="19"/>
        </w:p>
      </w:tc>
      <w:tc>
        <w:tcPr>
          <w:tcW w:w="1134" w:type="dxa"/>
        </w:tcPr>
        <w:p w14:paraId="19FBAC96" w14:textId="77777777" w:rsidR="00133C49" w:rsidRDefault="00133C49">
          <w:pPr>
            <w:pStyle w:val="PageNumFooter"/>
            <w:jc w:val="left"/>
          </w:pPr>
          <w:bookmarkStart w:id="20" w:name="PageNumFooterP2"/>
          <w:bookmarkEnd w:id="20"/>
        </w:p>
      </w:tc>
      <w:tc>
        <w:tcPr>
          <w:tcW w:w="4253" w:type="dxa"/>
          <w:gridSpan w:val="2"/>
        </w:tcPr>
        <w:p w14:paraId="6718C025" w14:textId="77777777" w:rsidR="00133C49" w:rsidRDefault="00133C49">
          <w:pPr>
            <w:pStyle w:val="PageNumFooter"/>
            <w:jc w:val="right"/>
          </w:pPr>
          <w:bookmarkStart w:id="21" w:name="FooterRightP2"/>
          <w:bookmarkEnd w:id="21"/>
        </w:p>
      </w:tc>
    </w:tr>
    <w:tr w:rsidR="00133C49" w14:paraId="20D0CBE8" w14:textId="77777777">
      <w:tc>
        <w:tcPr>
          <w:tcW w:w="567" w:type="dxa"/>
        </w:tcPr>
        <w:p w14:paraId="2720883B" w14:textId="77777777" w:rsidR="00133C49" w:rsidRDefault="00133C49">
          <w:pPr>
            <w:pStyle w:val="ClassFooter"/>
          </w:pPr>
        </w:p>
      </w:tc>
      <w:tc>
        <w:tcPr>
          <w:tcW w:w="8505" w:type="dxa"/>
          <w:gridSpan w:val="3"/>
        </w:tcPr>
        <w:p w14:paraId="26170977" w14:textId="77777777" w:rsidR="00133C49" w:rsidRDefault="00133C49">
          <w:pPr>
            <w:pStyle w:val="ClassFooter"/>
          </w:pPr>
          <w:bookmarkStart w:id="22" w:name="ClassificationFooterP2"/>
          <w:bookmarkEnd w:id="22"/>
        </w:p>
      </w:tc>
      <w:tc>
        <w:tcPr>
          <w:tcW w:w="567" w:type="dxa"/>
        </w:tcPr>
        <w:p w14:paraId="5CD2DF63" w14:textId="77777777" w:rsidR="00133C49" w:rsidRDefault="00133C49">
          <w:pPr>
            <w:pStyle w:val="ClassFooter"/>
          </w:pPr>
        </w:p>
      </w:tc>
    </w:tr>
  </w:tbl>
  <w:p w14:paraId="052B4F30" w14:textId="77777777" w:rsidR="00133C49" w:rsidRDefault="00133C49">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4595"/>
      <w:docPartObj>
        <w:docPartGallery w:val="Page Numbers (Bottom of Page)"/>
        <w:docPartUnique/>
      </w:docPartObj>
    </w:sdtPr>
    <w:sdtEndPr>
      <w:rPr>
        <w:noProof/>
      </w:rPr>
    </w:sdtEndPr>
    <w:sdtContent>
      <w:p w14:paraId="58B98395" w14:textId="0AF23C2F" w:rsidR="00133C49" w:rsidRDefault="00133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F97A9" w14:textId="77777777" w:rsidR="00133C49" w:rsidRDefault="00133C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D8E41" w14:textId="77777777" w:rsidR="00CD7861" w:rsidRDefault="00CD7861">
      <w:r>
        <w:separator/>
      </w:r>
    </w:p>
  </w:footnote>
  <w:footnote w:type="continuationSeparator" w:id="0">
    <w:p w14:paraId="7C344FC4" w14:textId="77777777" w:rsidR="00CD7861" w:rsidRDefault="00CD7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49364839" w14:textId="77777777">
      <w:trPr>
        <w:gridAfter w:val="1"/>
        <w:wAfter w:w="23" w:type="dxa"/>
        <w:jc w:val="center"/>
      </w:trPr>
      <w:tc>
        <w:tcPr>
          <w:tcW w:w="524" w:type="dxa"/>
        </w:tcPr>
        <w:p w14:paraId="27457577" w14:textId="77777777" w:rsidR="00133C49" w:rsidRDefault="00133C49">
          <w:pPr>
            <w:pStyle w:val="ClassHeader"/>
          </w:pPr>
        </w:p>
      </w:tc>
      <w:tc>
        <w:tcPr>
          <w:tcW w:w="8505" w:type="dxa"/>
          <w:gridSpan w:val="3"/>
        </w:tcPr>
        <w:p w14:paraId="2EB82B20" w14:textId="77777777" w:rsidR="00133C49" w:rsidRDefault="00133C49">
          <w:pPr>
            <w:pStyle w:val="ClassHeader"/>
          </w:pPr>
          <w:bookmarkStart w:id="15" w:name="ClassificationHeaderP2"/>
          <w:bookmarkEnd w:id="15"/>
        </w:p>
      </w:tc>
      <w:tc>
        <w:tcPr>
          <w:tcW w:w="588" w:type="dxa"/>
        </w:tcPr>
        <w:p w14:paraId="6A5B3CBF" w14:textId="77777777" w:rsidR="00133C49" w:rsidRDefault="00133C49">
          <w:pPr>
            <w:pStyle w:val="ClassHeader"/>
          </w:pPr>
        </w:p>
      </w:tc>
    </w:tr>
    <w:tr w:rsidR="00133C49" w14:paraId="78DECFCE" w14:textId="77777777">
      <w:trPr>
        <w:jc w:val="center"/>
      </w:trPr>
      <w:tc>
        <w:tcPr>
          <w:tcW w:w="4253" w:type="dxa"/>
          <w:gridSpan w:val="2"/>
        </w:tcPr>
        <w:p w14:paraId="427D8E92" w14:textId="77777777" w:rsidR="00133C49" w:rsidRDefault="00133C49">
          <w:pPr>
            <w:pStyle w:val="ClassHeader"/>
            <w:jc w:val="left"/>
            <w:rPr>
              <w:b w:val="0"/>
            </w:rPr>
          </w:pPr>
          <w:bookmarkStart w:id="16" w:name="HeaderLeftP2"/>
          <w:bookmarkEnd w:id="16"/>
        </w:p>
      </w:tc>
      <w:tc>
        <w:tcPr>
          <w:tcW w:w="1134" w:type="dxa"/>
        </w:tcPr>
        <w:p w14:paraId="65D3450A" w14:textId="77777777" w:rsidR="00133C49" w:rsidRDefault="00133C49">
          <w:pPr>
            <w:pStyle w:val="ClassHeader"/>
          </w:pPr>
          <w:bookmarkStart w:id="17" w:name="DraftStatusP2"/>
          <w:bookmarkEnd w:id="17"/>
        </w:p>
      </w:tc>
      <w:tc>
        <w:tcPr>
          <w:tcW w:w="4253" w:type="dxa"/>
          <w:gridSpan w:val="3"/>
        </w:tcPr>
        <w:p w14:paraId="750C6DD7" w14:textId="77777777" w:rsidR="00133C49" w:rsidRDefault="00133C49">
          <w:pPr>
            <w:pStyle w:val="ClassHeader"/>
            <w:jc w:val="right"/>
            <w:rPr>
              <w:b w:val="0"/>
            </w:rPr>
          </w:pPr>
          <w:bookmarkStart w:id="18" w:name="HeaderRightP2"/>
          <w:bookmarkEnd w:id="18"/>
        </w:p>
      </w:tc>
    </w:tr>
  </w:tbl>
  <w:p w14:paraId="16D71809" w14:textId="77777777" w:rsidR="00133C49" w:rsidRDefault="00133C49">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0EA9521C" w14:textId="77777777">
      <w:trPr>
        <w:gridAfter w:val="1"/>
        <w:wAfter w:w="23" w:type="dxa"/>
        <w:jc w:val="center"/>
      </w:trPr>
      <w:tc>
        <w:tcPr>
          <w:tcW w:w="524" w:type="dxa"/>
        </w:tcPr>
        <w:p w14:paraId="5E989D8C" w14:textId="77777777" w:rsidR="00133C49" w:rsidRDefault="00133C49">
          <w:pPr>
            <w:pStyle w:val="ClassHeader"/>
          </w:pPr>
        </w:p>
      </w:tc>
      <w:tc>
        <w:tcPr>
          <w:tcW w:w="8505" w:type="dxa"/>
          <w:gridSpan w:val="3"/>
        </w:tcPr>
        <w:p w14:paraId="1FE0FF7E" w14:textId="77777777" w:rsidR="00133C49" w:rsidRDefault="00133C49" w:rsidP="008A6ADA">
          <w:pPr>
            <w:pStyle w:val="ClassHeader"/>
            <w:jc w:val="left"/>
          </w:pPr>
          <w:bookmarkStart w:id="23" w:name="ClassificationHeader"/>
          <w:bookmarkEnd w:id="23"/>
        </w:p>
      </w:tc>
      <w:tc>
        <w:tcPr>
          <w:tcW w:w="588" w:type="dxa"/>
        </w:tcPr>
        <w:p w14:paraId="15B65360" w14:textId="77777777" w:rsidR="00133C49" w:rsidRDefault="00133C49">
          <w:pPr>
            <w:pStyle w:val="ClassHeader"/>
          </w:pPr>
        </w:p>
      </w:tc>
    </w:tr>
    <w:tr w:rsidR="00133C49" w14:paraId="2477A463" w14:textId="77777777">
      <w:trPr>
        <w:jc w:val="center"/>
      </w:trPr>
      <w:tc>
        <w:tcPr>
          <w:tcW w:w="4253" w:type="dxa"/>
          <w:gridSpan w:val="2"/>
        </w:tcPr>
        <w:p w14:paraId="10BFB38C" w14:textId="77777777" w:rsidR="00133C49" w:rsidRDefault="00133C49">
          <w:pPr>
            <w:pStyle w:val="ClassHeader"/>
            <w:jc w:val="left"/>
            <w:rPr>
              <w:b w:val="0"/>
            </w:rPr>
          </w:pPr>
          <w:bookmarkStart w:id="24" w:name="HeaderLeft"/>
          <w:bookmarkEnd w:id="24"/>
        </w:p>
      </w:tc>
      <w:tc>
        <w:tcPr>
          <w:tcW w:w="1134" w:type="dxa"/>
        </w:tcPr>
        <w:p w14:paraId="2557BE41" w14:textId="77777777" w:rsidR="00133C49" w:rsidRDefault="00133C49">
          <w:pPr>
            <w:pStyle w:val="ClassHeader"/>
          </w:pPr>
          <w:bookmarkStart w:id="25" w:name="DraftStatus"/>
          <w:bookmarkEnd w:id="25"/>
        </w:p>
      </w:tc>
      <w:tc>
        <w:tcPr>
          <w:tcW w:w="4253" w:type="dxa"/>
          <w:gridSpan w:val="3"/>
        </w:tcPr>
        <w:p w14:paraId="322A8687" w14:textId="77777777" w:rsidR="00133C49" w:rsidRDefault="00133C49">
          <w:pPr>
            <w:pStyle w:val="ClassHeader"/>
            <w:jc w:val="right"/>
            <w:rPr>
              <w:b w:val="0"/>
            </w:rPr>
          </w:pPr>
          <w:bookmarkStart w:id="26" w:name="HeaderRight"/>
          <w:bookmarkEnd w:id="26"/>
        </w:p>
      </w:tc>
    </w:tr>
  </w:tbl>
  <w:p w14:paraId="1CEA3E69" w14:textId="77777777" w:rsidR="00133C49" w:rsidRDefault="00133C4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969"/>
    <w:multiLevelType w:val="hybridMultilevel"/>
    <w:tmpl w:val="3362AAC8"/>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73A99"/>
    <w:multiLevelType w:val="hybridMultilevel"/>
    <w:tmpl w:val="D284D004"/>
    <w:lvl w:ilvl="0" w:tplc="5BB48D22">
      <w:start w:val="1"/>
      <w:numFmt w:val="lowerLetter"/>
      <w:lvlText w:val="%1."/>
      <w:lvlJc w:val="left"/>
      <w:pPr>
        <w:ind w:left="1440" w:hanging="360"/>
      </w:pPr>
      <w:rPr>
        <w:rFonts w:ascii="Arial" w:hAnsi="Arial" w:cs="Arial" w:hint="default"/>
        <w:b/>
        <w:bCs/>
        <w:i w:val="0"/>
        <w:iCs w:val="0"/>
        <w:color w:val="C0000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0BA56D5"/>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0804CB"/>
    <w:multiLevelType w:val="hybridMultilevel"/>
    <w:tmpl w:val="17C0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B6E7B"/>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3E1F75"/>
    <w:multiLevelType w:val="hybridMultilevel"/>
    <w:tmpl w:val="0F50C6D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43001405"/>
    <w:multiLevelType w:val="hybridMultilevel"/>
    <w:tmpl w:val="8A8A74BC"/>
    <w:lvl w:ilvl="0" w:tplc="08090019">
      <w:start w:val="1"/>
      <w:numFmt w:val="lowerLetter"/>
      <w:lvlText w:val="%1."/>
      <w:lvlJc w:val="left"/>
      <w:pPr>
        <w:ind w:left="720" w:hanging="360"/>
      </w:pPr>
      <w:rPr>
        <w:rFonts w:hint="default"/>
      </w:rPr>
    </w:lvl>
    <w:lvl w:ilvl="1" w:tplc="B98E07CA">
      <w:start w:val="1"/>
      <w:numFmt w:val="lowerLetter"/>
      <w:lvlText w:val="%2."/>
      <w:lvlJc w:val="left"/>
      <w:pPr>
        <w:ind w:left="1440" w:hanging="360"/>
      </w:pPr>
      <w:rPr>
        <w:color w:val="C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4E334A"/>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DC09BD"/>
    <w:multiLevelType w:val="hybridMultilevel"/>
    <w:tmpl w:val="02E465DA"/>
    <w:lvl w:ilvl="0" w:tplc="08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A582ADC"/>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DE45BF"/>
    <w:multiLevelType w:val="hybridMultilevel"/>
    <w:tmpl w:val="B8366530"/>
    <w:lvl w:ilvl="0" w:tplc="FFFFFFFF">
      <w:start w:val="1"/>
      <w:numFmt w:val="lowerLetter"/>
      <w:lvlText w:val="%1."/>
      <w:lvlJc w:val="left"/>
      <w:pPr>
        <w:ind w:left="1490" w:hanging="360"/>
      </w:pPr>
      <w:rPr>
        <w:rFonts w:hint="default"/>
      </w:rPr>
    </w:lvl>
    <w:lvl w:ilvl="1" w:tplc="FFFFFFFF">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1" w15:restartNumberingAfterBreak="0">
    <w:nsid w:val="624236B9"/>
    <w:multiLevelType w:val="hybridMultilevel"/>
    <w:tmpl w:val="206658A4"/>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7925D0"/>
    <w:multiLevelType w:val="hybridMultilevel"/>
    <w:tmpl w:val="080E5004"/>
    <w:lvl w:ilvl="0" w:tplc="1E7269E6">
      <w:start w:val="1"/>
      <w:numFmt w:val="lowerLetter"/>
      <w:lvlText w:val="%1."/>
      <w:lvlJc w:val="left"/>
      <w:pPr>
        <w:ind w:left="1490" w:hanging="360"/>
      </w:pPr>
      <w:rPr>
        <w:rFonts w:hint="default"/>
        <w:color w:val="C00000"/>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78D14214"/>
    <w:multiLevelType w:val="hybridMultilevel"/>
    <w:tmpl w:val="91CA905C"/>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2911726">
    <w:abstractNumId w:val="9"/>
  </w:num>
  <w:num w:numId="2" w16cid:durableId="1427922218">
    <w:abstractNumId w:val="11"/>
  </w:num>
  <w:num w:numId="3" w16cid:durableId="1600139296">
    <w:abstractNumId w:val="13"/>
  </w:num>
  <w:num w:numId="4" w16cid:durableId="1338457405">
    <w:abstractNumId w:val="8"/>
  </w:num>
  <w:num w:numId="5" w16cid:durableId="446236700">
    <w:abstractNumId w:val="6"/>
  </w:num>
  <w:num w:numId="6" w16cid:durableId="1612513707">
    <w:abstractNumId w:val="12"/>
  </w:num>
  <w:num w:numId="7" w16cid:durableId="544951793">
    <w:abstractNumId w:val="0"/>
  </w:num>
  <w:num w:numId="8" w16cid:durableId="2060590196">
    <w:abstractNumId w:val="10"/>
  </w:num>
  <w:num w:numId="9" w16cid:durableId="962417530">
    <w:abstractNumId w:val="1"/>
  </w:num>
  <w:num w:numId="10" w16cid:durableId="671492558">
    <w:abstractNumId w:val="7"/>
  </w:num>
  <w:num w:numId="11" w16cid:durableId="842936973">
    <w:abstractNumId w:val="4"/>
  </w:num>
  <w:num w:numId="12" w16cid:durableId="1946887100">
    <w:abstractNumId w:val="2"/>
  </w:num>
  <w:num w:numId="13" w16cid:durableId="1310355994">
    <w:abstractNumId w:val="3"/>
  </w:num>
  <w:num w:numId="14" w16cid:durableId="1590231611">
    <w:abstractNumId w:val="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uers, Tracey CON (R SIGNALS HQ-RSA)">
    <w15:presenceInfo w15:providerId="AD" w15:userId="S::Tracey.Muers101@mod.gov.uk::6deeb930-4b9f-48a2-b8cb-ca95d674a0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08C9"/>
    <w:rsid w:val="00006757"/>
    <w:rsid w:val="000103D4"/>
    <w:rsid w:val="000112EA"/>
    <w:rsid w:val="000171EA"/>
    <w:rsid w:val="000176C9"/>
    <w:rsid w:val="000179B7"/>
    <w:rsid w:val="000237D0"/>
    <w:rsid w:val="00024516"/>
    <w:rsid w:val="000245C3"/>
    <w:rsid w:val="000264E4"/>
    <w:rsid w:val="00026F07"/>
    <w:rsid w:val="00031993"/>
    <w:rsid w:val="00032E49"/>
    <w:rsid w:val="0003691E"/>
    <w:rsid w:val="000379A3"/>
    <w:rsid w:val="00042462"/>
    <w:rsid w:val="000473E5"/>
    <w:rsid w:val="00054963"/>
    <w:rsid w:val="000638A0"/>
    <w:rsid w:val="000662FA"/>
    <w:rsid w:val="00066D3A"/>
    <w:rsid w:val="00071CFD"/>
    <w:rsid w:val="00077537"/>
    <w:rsid w:val="000804A7"/>
    <w:rsid w:val="000A5F39"/>
    <w:rsid w:val="000B151C"/>
    <w:rsid w:val="000B6F88"/>
    <w:rsid w:val="000C1004"/>
    <w:rsid w:val="000C634E"/>
    <w:rsid w:val="000C7707"/>
    <w:rsid w:val="000D0C1D"/>
    <w:rsid w:val="000D2B62"/>
    <w:rsid w:val="000D3B2E"/>
    <w:rsid w:val="000D3B4A"/>
    <w:rsid w:val="000D54F0"/>
    <w:rsid w:val="000D73F2"/>
    <w:rsid w:val="000E0859"/>
    <w:rsid w:val="000E5475"/>
    <w:rsid w:val="000F6A68"/>
    <w:rsid w:val="000F7D08"/>
    <w:rsid w:val="001000FF"/>
    <w:rsid w:val="00110F26"/>
    <w:rsid w:val="00114D68"/>
    <w:rsid w:val="00121D89"/>
    <w:rsid w:val="00122562"/>
    <w:rsid w:val="00123266"/>
    <w:rsid w:val="00126ACF"/>
    <w:rsid w:val="00130A54"/>
    <w:rsid w:val="00131B7A"/>
    <w:rsid w:val="00132B03"/>
    <w:rsid w:val="00133C49"/>
    <w:rsid w:val="00141490"/>
    <w:rsid w:val="001429D0"/>
    <w:rsid w:val="00155F97"/>
    <w:rsid w:val="00157166"/>
    <w:rsid w:val="0016108D"/>
    <w:rsid w:val="0016167A"/>
    <w:rsid w:val="00161DB8"/>
    <w:rsid w:val="0016248D"/>
    <w:rsid w:val="001635FA"/>
    <w:rsid w:val="00170C57"/>
    <w:rsid w:val="0017355C"/>
    <w:rsid w:val="00175246"/>
    <w:rsid w:val="00175F97"/>
    <w:rsid w:val="0017699C"/>
    <w:rsid w:val="001810A7"/>
    <w:rsid w:val="00192605"/>
    <w:rsid w:val="001964A0"/>
    <w:rsid w:val="00197BEB"/>
    <w:rsid w:val="001A720E"/>
    <w:rsid w:val="001B1FAA"/>
    <w:rsid w:val="001B22C5"/>
    <w:rsid w:val="001C23F7"/>
    <w:rsid w:val="001C41E4"/>
    <w:rsid w:val="001C4D59"/>
    <w:rsid w:val="001D3C47"/>
    <w:rsid w:val="001E4871"/>
    <w:rsid w:val="001F1628"/>
    <w:rsid w:val="002144F4"/>
    <w:rsid w:val="00222657"/>
    <w:rsid w:val="002237A8"/>
    <w:rsid w:val="00227F0E"/>
    <w:rsid w:val="002475F4"/>
    <w:rsid w:val="00252372"/>
    <w:rsid w:val="002545B4"/>
    <w:rsid w:val="00255689"/>
    <w:rsid w:val="002557CB"/>
    <w:rsid w:val="00256F72"/>
    <w:rsid w:val="00257020"/>
    <w:rsid w:val="00260963"/>
    <w:rsid w:val="002641FD"/>
    <w:rsid w:val="002643B3"/>
    <w:rsid w:val="002656E4"/>
    <w:rsid w:val="00273E9E"/>
    <w:rsid w:val="00274052"/>
    <w:rsid w:val="00276DB1"/>
    <w:rsid w:val="00276DCB"/>
    <w:rsid w:val="0027749A"/>
    <w:rsid w:val="00277F85"/>
    <w:rsid w:val="002813A6"/>
    <w:rsid w:val="00282620"/>
    <w:rsid w:val="002828A7"/>
    <w:rsid w:val="00283D10"/>
    <w:rsid w:val="00284477"/>
    <w:rsid w:val="002900DD"/>
    <w:rsid w:val="00290F6A"/>
    <w:rsid w:val="00290F6B"/>
    <w:rsid w:val="00290FBF"/>
    <w:rsid w:val="002951E9"/>
    <w:rsid w:val="002A2866"/>
    <w:rsid w:val="002B1302"/>
    <w:rsid w:val="002B29D2"/>
    <w:rsid w:val="002B41ED"/>
    <w:rsid w:val="002C294F"/>
    <w:rsid w:val="002C382D"/>
    <w:rsid w:val="002D3DE2"/>
    <w:rsid w:val="002E08FE"/>
    <w:rsid w:val="002E5367"/>
    <w:rsid w:val="002E58E3"/>
    <w:rsid w:val="002F0696"/>
    <w:rsid w:val="002F116F"/>
    <w:rsid w:val="002F1B5A"/>
    <w:rsid w:val="002F3798"/>
    <w:rsid w:val="002F7CFD"/>
    <w:rsid w:val="00300C88"/>
    <w:rsid w:val="0030216C"/>
    <w:rsid w:val="00302580"/>
    <w:rsid w:val="003050E3"/>
    <w:rsid w:val="00314D6C"/>
    <w:rsid w:val="00315A34"/>
    <w:rsid w:val="00315BFE"/>
    <w:rsid w:val="00326517"/>
    <w:rsid w:val="00331400"/>
    <w:rsid w:val="00332E77"/>
    <w:rsid w:val="003330A8"/>
    <w:rsid w:val="00333210"/>
    <w:rsid w:val="00333267"/>
    <w:rsid w:val="00335550"/>
    <w:rsid w:val="00337218"/>
    <w:rsid w:val="003378FF"/>
    <w:rsid w:val="00340ECA"/>
    <w:rsid w:val="003445CB"/>
    <w:rsid w:val="00344C0B"/>
    <w:rsid w:val="0034602C"/>
    <w:rsid w:val="00351371"/>
    <w:rsid w:val="0035483E"/>
    <w:rsid w:val="00354CAE"/>
    <w:rsid w:val="00355FA5"/>
    <w:rsid w:val="003647D6"/>
    <w:rsid w:val="00365D02"/>
    <w:rsid w:val="003673E8"/>
    <w:rsid w:val="00376C2E"/>
    <w:rsid w:val="003805B2"/>
    <w:rsid w:val="0038158D"/>
    <w:rsid w:val="00381CF5"/>
    <w:rsid w:val="003841AE"/>
    <w:rsid w:val="0039097E"/>
    <w:rsid w:val="00394830"/>
    <w:rsid w:val="003A10EB"/>
    <w:rsid w:val="003A7F67"/>
    <w:rsid w:val="003B070C"/>
    <w:rsid w:val="003B1C66"/>
    <w:rsid w:val="003B3138"/>
    <w:rsid w:val="003C2E8C"/>
    <w:rsid w:val="003C6164"/>
    <w:rsid w:val="003C716B"/>
    <w:rsid w:val="003D1CC0"/>
    <w:rsid w:val="003D51E4"/>
    <w:rsid w:val="003E0003"/>
    <w:rsid w:val="003E001E"/>
    <w:rsid w:val="003E09D1"/>
    <w:rsid w:val="003E1BB9"/>
    <w:rsid w:val="003E27DE"/>
    <w:rsid w:val="003E3404"/>
    <w:rsid w:val="003E7B87"/>
    <w:rsid w:val="003F2A57"/>
    <w:rsid w:val="003F2B17"/>
    <w:rsid w:val="003F3CFF"/>
    <w:rsid w:val="003F7B14"/>
    <w:rsid w:val="00400040"/>
    <w:rsid w:val="004003A5"/>
    <w:rsid w:val="004052A1"/>
    <w:rsid w:val="00410A90"/>
    <w:rsid w:val="00412E35"/>
    <w:rsid w:val="004140C7"/>
    <w:rsid w:val="00414DC2"/>
    <w:rsid w:val="004152E1"/>
    <w:rsid w:val="00417B4F"/>
    <w:rsid w:val="00424220"/>
    <w:rsid w:val="00424DE2"/>
    <w:rsid w:val="00425109"/>
    <w:rsid w:val="00427022"/>
    <w:rsid w:val="00427F56"/>
    <w:rsid w:val="00430FC9"/>
    <w:rsid w:val="00440E28"/>
    <w:rsid w:val="00441AB1"/>
    <w:rsid w:val="00441F26"/>
    <w:rsid w:val="004501DA"/>
    <w:rsid w:val="00455ED6"/>
    <w:rsid w:val="00466512"/>
    <w:rsid w:val="00471A7C"/>
    <w:rsid w:val="004819B8"/>
    <w:rsid w:val="00485C68"/>
    <w:rsid w:val="004906CC"/>
    <w:rsid w:val="004A1158"/>
    <w:rsid w:val="004A2958"/>
    <w:rsid w:val="004A7463"/>
    <w:rsid w:val="004A7488"/>
    <w:rsid w:val="004A79BC"/>
    <w:rsid w:val="004B11B4"/>
    <w:rsid w:val="004C0DD7"/>
    <w:rsid w:val="004C118F"/>
    <w:rsid w:val="004C3931"/>
    <w:rsid w:val="004C4CAB"/>
    <w:rsid w:val="004C5F5A"/>
    <w:rsid w:val="004C6F57"/>
    <w:rsid w:val="004C7A2F"/>
    <w:rsid w:val="004D03D1"/>
    <w:rsid w:val="004D3D17"/>
    <w:rsid w:val="004D4087"/>
    <w:rsid w:val="004E456C"/>
    <w:rsid w:val="004F27D4"/>
    <w:rsid w:val="004F3111"/>
    <w:rsid w:val="004F4517"/>
    <w:rsid w:val="00500843"/>
    <w:rsid w:val="00501C3D"/>
    <w:rsid w:val="005020D2"/>
    <w:rsid w:val="0050279B"/>
    <w:rsid w:val="005107E0"/>
    <w:rsid w:val="005130B5"/>
    <w:rsid w:val="00516969"/>
    <w:rsid w:val="00521625"/>
    <w:rsid w:val="00524546"/>
    <w:rsid w:val="00524DC7"/>
    <w:rsid w:val="00525F5B"/>
    <w:rsid w:val="0053019E"/>
    <w:rsid w:val="00531814"/>
    <w:rsid w:val="005318DA"/>
    <w:rsid w:val="005411FF"/>
    <w:rsid w:val="00550B92"/>
    <w:rsid w:val="00570405"/>
    <w:rsid w:val="00571894"/>
    <w:rsid w:val="00574883"/>
    <w:rsid w:val="005854B8"/>
    <w:rsid w:val="00585E1B"/>
    <w:rsid w:val="00585F06"/>
    <w:rsid w:val="005876D2"/>
    <w:rsid w:val="00587779"/>
    <w:rsid w:val="00590910"/>
    <w:rsid w:val="0059713A"/>
    <w:rsid w:val="00597C3C"/>
    <w:rsid w:val="005B3EDE"/>
    <w:rsid w:val="005B48A7"/>
    <w:rsid w:val="005B6821"/>
    <w:rsid w:val="005C4205"/>
    <w:rsid w:val="005D231A"/>
    <w:rsid w:val="005D4135"/>
    <w:rsid w:val="005D5223"/>
    <w:rsid w:val="005D5824"/>
    <w:rsid w:val="005D6477"/>
    <w:rsid w:val="005D758A"/>
    <w:rsid w:val="005E4152"/>
    <w:rsid w:val="005E4FDA"/>
    <w:rsid w:val="005E5866"/>
    <w:rsid w:val="005E67B7"/>
    <w:rsid w:val="005E6E09"/>
    <w:rsid w:val="005F0124"/>
    <w:rsid w:val="005F29AF"/>
    <w:rsid w:val="005F2A02"/>
    <w:rsid w:val="005F3E2F"/>
    <w:rsid w:val="005F5225"/>
    <w:rsid w:val="00602B2D"/>
    <w:rsid w:val="006125B8"/>
    <w:rsid w:val="006155C1"/>
    <w:rsid w:val="006163CA"/>
    <w:rsid w:val="0062147B"/>
    <w:rsid w:val="00626F9A"/>
    <w:rsid w:val="00632338"/>
    <w:rsid w:val="0064068E"/>
    <w:rsid w:val="00641623"/>
    <w:rsid w:val="006470EB"/>
    <w:rsid w:val="006479BE"/>
    <w:rsid w:val="00653C40"/>
    <w:rsid w:val="00655128"/>
    <w:rsid w:val="00656116"/>
    <w:rsid w:val="00660083"/>
    <w:rsid w:val="00662213"/>
    <w:rsid w:val="00665172"/>
    <w:rsid w:val="006715D0"/>
    <w:rsid w:val="00692C17"/>
    <w:rsid w:val="0069322D"/>
    <w:rsid w:val="006B3274"/>
    <w:rsid w:val="006B6C90"/>
    <w:rsid w:val="006B7206"/>
    <w:rsid w:val="006D0771"/>
    <w:rsid w:val="006D3432"/>
    <w:rsid w:val="006D7207"/>
    <w:rsid w:val="006E32BE"/>
    <w:rsid w:val="006E51FF"/>
    <w:rsid w:val="006E7E3E"/>
    <w:rsid w:val="006F35BE"/>
    <w:rsid w:val="006F5ABA"/>
    <w:rsid w:val="00701506"/>
    <w:rsid w:val="007016B2"/>
    <w:rsid w:val="00702606"/>
    <w:rsid w:val="00702948"/>
    <w:rsid w:val="00712E8E"/>
    <w:rsid w:val="00716DDB"/>
    <w:rsid w:val="00717C49"/>
    <w:rsid w:val="0072269D"/>
    <w:rsid w:val="00722D29"/>
    <w:rsid w:val="00724C39"/>
    <w:rsid w:val="00731571"/>
    <w:rsid w:val="00731965"/>
    <w:rsid w:val="00737556"/>
    <w:rsid w:val="007476ED"/>
    <w:rsid w:val="0075023F"/>
    <w:rsid w:val="00750668"/>
    <w:rsid w:val="0075258A"/>
    <w:rsid w:val="00756255"/>
    <w:rsid w:val="00760D4B"/>
    <w:rsid w:val="00770251"/>
    <w:rsid w:val="00772BFE"/>
    <w:rsid w:val="00774C74"/>
    <w:rsid w:val="0077561D"/>
    <w:rsid w:val="00777F97"/>
    <w:rsid w:val="00792820"/>
    <w:rsid w:val="0079320B"/>
    <w:rsid w:val="007A0322"/>
    <w:rsid w:val="007A0AB8"/>
    <w:rsid w:val="007A5362"/>
    <w:rsid w:val="007A73BF"/>
    <w:rsid w:val="007B09A5"/>
    <w:rsid w:val="007B0D9D"/>
    <w:rsid w:val="007B2744"/>
    <w:rsid w:val="007B4581"/>
    <w:rsid w:val="007C4427"/>
    <w:rsid w:val="007C45D2"/>
    <w:rsid w:val="007C5DAC"/>
    <w:rsid w:val="007C7E1E"/>
    <w:rsid w:val="007D1DCE"/>
    <w:rsid w:val="007D2A93"/>
    <w:rsid w:val="007F03F0"/>
    <w:rsid w:val="007F34A3"/>
    <w:rsid w:val="007F3A7B"/>
    <w:rsid w:val="007F4161"/>
    <w:rsid w:val="007F7484"/>
    <w:rsid w:val="00803357"/>
    <w:rsid w:val="008036CA"/>
    <w:rsid w:val="008130D1"/>
    <w:rsid w:val="008208CD"/>
    <w:rsid w:val="008213A0"/>
    <w:rsid w:val="00821C3E"/>
    <w:rsid w:val="00836D68"/>
    <w:rsid w:val="00851405"/>
    <w:rsid w:val="0085486F"/>
    <w:rsid w:val="00863B30"/>
    <w:rsid w:val="00870992"/>
    <w:rsid w:val="00873CCA"/>
    <w:rsid w:val="00874BA9"/>
    <w:rsid w:val="00882CF1"/>
    <w:rsid w:val="00883589"/>
    <w:rsid w:val="00892CCB"/>
    <w:rsid w:val="00894156"/>
    <w:rsid w:val="008972F7"/>
    <w:rsid w:val="00897F81"/>
    <w:rsid w:val="008A2CB9"/>
    <w:rsid w:val="008A30B3"/>
    <w:rsid w:val="008A33AA"/>
    <w:rsid w:val="008A3BAF"/>
    <w:rsid w:val="008A5F3B"/>
    <w:rsid w:val="008A6ADA"/>
    <w:rsid w:val="008B4039"/>
    <w:rsid w:val="008B5F64"/>
    <w:rsid w:val="008C01FD"/>
    <w:rsid w:val="008C2AA7"/>
    <w:rsid w:val="008D1261"/>
    <w:rsid w:val="008D4C39"/>
    <w:rsid w:val="008D5528"/>
    <w:rsid w:val="008E552E"/>
    <w:rsid w:val="008F531D"/>
    <w:rsid w:val="008F7941"/>
    <w:rsid w:val="009026E0"/>
    <w:rsid w:val="009060B1"/>
    <w:rsid w:val="00917A47"/>
    <w:rsid w:val="009235D6"/>
    <w:rsid w:val="00923B34"/>
    <w:rsid w:val="00925BA4"/>
    <w:rsid w:val="0093671E"/>
    <w:rsid w:val="00944709"/>
    <w:rsid w:val="00960B4E"/>
    <w:rsid w:val="00962C02"/>
    <w:rsid w:val="00964338"/>
    <w:rsid w:val="009675D7"/>
    <w:rsid w:val="00973351"/>
    <w:rsid w:val="009738C5"/>
    <w:rsid w:val="009766AE"/>
    <w:rsid w:val="00983F2C"/>
    <w:rsid w:val="0098529E"/>
    <w:rsid w:val="00993273"/>
    <w:rsid w:val="009A3325"/>
    <w:rsid w:val="009A3D60"/>
    <w:rsid w:val="009B0E6F"/>
    <w:rsid w:val="009B0F08"/>
    <w:rsid w:val="009B17E5"/>
    <w:rsid w:val="009B29C3"/>
    <w:rsid w:val="009B6D0D"/>
    <w:rsid w:val="009B712F"/>
    <w:rsid w:val="009D4A4C"/>
    <w:rsid w:val="009E1E58"/>
    <w:rsid w:val="009E333F"/>
    <w:rsid w:val="009E6FBC"/>
    <w:rsid w:val="00A00074"/>
    <w:rsid w:val="00A00239"/>
    <w:rsid w:val="00A0290B"/>
    <w:rsid w:val="00A02D75"/>
    <w:rsid w:val="00A0454D"/>
    <w:rsid w:val="00A04EF7"/>
    <w:rsid w:val="00A06337"/>
    <w:rsid w:val="00A11313"/>
    <w:rsid w:val="00A2151A"/>
    <w:rsid w:val="00A321C8"/>
    <w:rsid w:val="00A325F6"/>
    <w:rsid w:val="00A40616"/>
    <w:rsid w:val="00A41550"/>
    <w:rsid w:val="00A437C3"/>
    <w:rsid w:val="00A501F0"/>
    <w:rsid w:val="00A52580"/>
    <w:rsid w:val="00A52CFC"/>
    <w:rsid w:val="00A6565D"/>
    <w:rsid w:val="00A6789C"/>
    <w:rsid w:val="00A74DCE"/>
    <w:rsid w:val="00A80FD3"/>
    <w:rsid w:val="00A878AC"/>
    <w:rsid w:val="00A9098C"/>
    <w:rsid w:val="00A937DA"/>
    <w:rsid w:val="00AA1816"/>
    <w:rsid w:val="00AB20E6"/>
    <w:rsid w:val="00AB24F5"/>
    <w:rsid w:val="00AC2DBC"/>
    <w:rsid w:val="00AC43ED"/>
    <w:rsid w:val="00AC7E76"/>
    <w:rsid w:val="00AD3A1B"/>
    <w:rsid w:val="00AE4C73"/>
    <w:rsid w:val="00AF1574"/>
    <w:rsid w:val="00AF4A44"/>
    <w:rsid w:val="00B0001E"/>
    <w:rsid w:val="00B0100E"/>
    <w:rsid w:val="00B031FB"/>
    <w:rsid w:val="00B0647D"/>
    <w:rsid w:val="00B158CD"/>
    <w:rsid w:val="00B210B7"/>
    <w:rsid w:val="00B22C81"/>
    <w:rsid w:val="00B23D5D"/>
    <w:rsid w:val="00B311B8"/>
    <w:rsid w:val="00B35060"/>
    <w:rsid w:val="00B37A78"/>
    <w:rsid w:val="00B412D5"/>
    <w:rsid w:val="00B41458"/>
    <w:rsid w:val="00B42FD8"/>
    <w:rsid w:val="00B47194"/>
    <w:rsid w:val="00B5402F"/>
    <w:rsid w:val="00B56943"/>
    <w:rsid w:val="00B5791B"/>
    <w:rsid w:val="00B60046"/>
    <w:rsid w:val="00B6556C"/>
    <w:rsid w:val="00B7006A"/>
    <w:rsid w:val="00B74A67"/>
    <w:rsid w:val="00B83D55"/>
    <w:rsid w:val="00B85065"/>
    <w:rsid w:val="00B8765E"/>
    <w:rsid w:val="00B8798E"/>
    <w:rsid w:val="00B9134D"/>
    <w:rsid w:val="00B91D21"/>
    <w:rsid w:val="00B95F73"/>
    <w:rsid w:val="00BA4736"/>
    <w:rsid w:val="00BA6BFB"/>
    <w:rsid w:val="00BB182A"/>
    <w:rsid w:val="00BB3289"/>
    <w:rsid w:val="00BB7126"/>
    <w:rsid w:val="00BD5312"/>
    <w:rsid w:val="00BD771A"/>
    <w:rsid w:val="00BD779D"/>
    <w:rsid w:val="00BD79F4"/>
    <w:rsid w:val="00BE28EC"/>
    <w:rsid w:val="00BE7535"/>
    <w:rsid w:val="00C0136C"/>
    <w:rsid w:val="00C0700E"/>
    <w:rsid w:val="00C15F3A"/>
    <w:rsid w:val="00C2519A"/>
    <w:rsid w:val="00C27D94"/>
    <w:rsid w:val="00C300BD"/>
    <w:rsid w:val="00C32972"/>
    <w:rsid w:val="00C341F9"/>
    <w:rsid w:val="00C34249"/>
    <w:rsid w:val="00C3609D"/>
    <w:rsid w:val="00C40134"/>
    <w:rsid w:val="00C41DC9"/>
    <w:rsid w:val="00C43D9E"/>
    <w:rsid w:val="00C50C88"/>
    <w:rsid w:val="00C50EF7"/>
    <w:rsid w:val="00C61AC4"/>
    <w:rsid w:val="00C6380B"/>
    <w:rsid w:val="00C661B5"/>
    <w:rsid w:val="00C72DF2"/>
    <w:rsid w:val="00C7349A"/>
    <w:rsid w:val="00C73ED0"/>
    <w:rsid w:val="00C76F25"/>
    <w:rsid w:val="00C7759C"/>
    <w:rsid w:val="00C8572F"/>
    <w:rsid w:val="00C86EEC"/>
    <w:rsid w:val="00C97A01"/>
    <w:rsid w:val="00CA1552"/>
    <w:rsid w:val="00CA2509"/>
    <w:rsid w:val="00CA6E66"/>
    <w:rsid w:val="00CA7CD1"/>
    <w:rsid w:val="00CB29AD"/>
    <w:rsid w:val="00CB78F1"/>
    <w:rsid w:val="00CB7C23"/>
    <w:rsid w:val="00CC04C0"/>
    <w:rsid w:val="00CC052B"/>
    <w:rsid w:val="00CC4D95"/>
    <w:rsid w:val="00CD7861"/>
    <w:rsid w:val="00CE13DE"/>
    <w:rsid w:val="00CF4344"/>
    <w:rsid w:val="00D024B1"/>
    <w:rsid w:val="00D04847"/>
    <w:rsid w:val="00D154C6"/>
    <w:rsid w:val="00D1712C"/>
    <w:rsid w:val="00D2083F"/>
    <w:rsid w:val="00D23A9E"/>
    <w:rsid w:val="00D23B1A"/>
    <w:rsid w:val="00D25809"/>
    <w:rsid w:val="00D30CC0"/>
    <w:rsid w:val="00D3189B"/>
    <w:rsid w:val="00D413E9"/>
    <w:rsid w:val="00D457F0"/>
    <w:rsid w:val="00D47A1D"/>
    <w:rsid w:val="00D52EFA"/>
    <w:rsid w:val="00D57F82"/>
    <w:rsid w:val="00D6298F"/>
    <w:rsid w:val="00D741BB"/>
    <w:rsid w:val="00D764B9"/>
    <w:rsid w:val="00D7693B"/>
    <w:rsid w:val="00D76FDC"/>
    <w:rsid w:val="00D8150E"/>
    <w:rsid w:val="00D87075"/>
    <w:rsid w:val="00D9237B"/>
    <w:rsid w:val="00D92911"/>
    <w:rsid w:val="00DA09A7"/>
    <w:rsid w:val="00DA1A13"/>
    <w:rsid w:val="00DA5A67"/>
    <w:rsid w:val="00DA6DBF"/>
    <w:rsid w:val="00DB320A"/>
    <w:rsid w:val="00DB33D1"/>
    <w:rsid w:val="00DB4948"/>
    <w:rsid w:val="00DB63F8"/>
    <w:rsid w:val="00DC37E0"/>
    <w:rsid w:val="00DC43B6"/>
    <w:rsid w:val="00DC4F0D"/>
    <w:rsid w:val="00DD0CE9"/>
    <w:rsid w:val="00DD4A1E"/>
    <w:rsid w:val="00DE0229"/>
    <w:rsid w:val="00DE0D92"/>
    <w:rsid w:val="00DE13B0"/>
    <w:rsid w:val="00DE49DF"/>
    <w:rsid w:val="00DE5B98"/>
    <w:rsid w:val="00DF1619"/>
    <w:rsid w:val="00DF3DE7"/>
    <w:rsid w:val="00DF4F42"/>
    <w:rsid w:val="00DF57C0"/>
    <w:rsid w:val="00E012AD"/>
    <w:rsid w:val="00E01CF0"/>
    <w:rsid w:val="00E05D67"/>
    <w:rsid w:val="00E06C5A"/>
    <w:rsid w:val="00E07288"/>
    <w:rsid w:val="00E122E8"/>
    <w:rsid w:val="00E15179"/>
    <w:rsid w:val="00E23157"/>
    <w:rsid w:val="00E2744C"/>
    <w:rsid w:val="00E31744"/>
    <w:rsid w:val="00E3455A"/>
    <w:rsid w:val="00E34DC1"/>
    <w:rsid w:val="00E61FA2"/>
    <w:rsid w:val="00E62DC7"/>
    <w:rsid w:val="00E748E8"/>
    <w:rsid w:val="00E75A7A"/>
    <w:rsid w:val="00E80EAE"/>
    <w:rsid w:val="00E85C65"/>
    <w:rsid w:val="00E90860"/>
    <w:rsid w:val="00EA341D"/>
    <w:rsid w:val="00EB3761"/>
    <w:rsid w:val="00EB43F8"/>
    <w:rsid w:val="00EB5439"/>
    <w:rsid w:val="00EB5966"/>
    <w:rsid w:val="00EC07D4"/>
    <w:rsid w:val="00EC79F6"/>
    <w:rsid w:val="00ED005D"/>
    <w:rsid w:val="00ED02A3"/>
    <w:rsid w:val="00ED0844"/>
    <w:rsid w:val="00ED3B0C"/>
    <w:rsid w:val="00EE1FE8"/>
    <w:rsid w:val="00EE4B80"/>
    <w:rsid w:val="00EE688D"/>
    <w:rsid w:val="00EF4AD0"/>
    <w:rsid w:val="00EF7026"/>
    <w:rsid w:val="00F009C6"/>
    <w:rsid w:val="00F05650"/>
    <w:rsid w:val="00F118B9"/>
    <w:rsid w:val="00F1315A"/>
    <w:rsid w:val="00F20843"/>
    <w:rsid w:val="00F2194C"/>
    <w:rsid w:val="00F233B9"/>
    <w:rsid w:val="00F2351C"/>
    <w:rsid w:val="00F24BD8"/>
    <w:rsid w:val="00F255B7"/>
    <w:rsid w:val="00F3029F"/>
    <w:rsid w:val="00F3335C"/>
    <w:rsid w:val="00F37D04"/>
    <w:rsid w:val="00F42B17"/>
    <w:rsid w:val="00F4388D"/>
    <w:rsid w:val="00F46576"/>
    <w:rsid w:val="00F51193"/>
    <w:rsid w:val="00F547F6"/>
    <w:rsid w:val="00F54B10"/>
    <w:rsid w:val="00F62CBA"/>
    <w:rsid w:val="00F62DE3"/>
    <w:rsid w:val="00F654DE"/>
    <w:rsid w:val="00F65B25"/>
    <w:rsid w:val="00F74B92"/>
    <w:rsid w:val="00F75562"/>
    <w:rsid w:val="00F76CC1"/>
    <w:rsid w:val="00F77910"/>
    <w:rsid w:val="00F85B14"/>
    <w:rsid w:val="00F86B7E"/>
    <w:rsid w:val="00F874A8"/>
    <w:rsid w:val="00F9280A"/>
    <w:rsid w:val="00F92F25"/>
    <w:rsid w:val="00F93A63"/>
    <w:rsid w:val="00F95EE3"/>
    <w:rsid w:val="00F96E1E"/>
    <w:rsid w:val="00FA2FED"/>
    <w:rsid w:val="00FB1E25"/>
    <w:rsid w:val="00FB29C9"/>
    <w:rsid w:val="00FC4D9E"/>
    <w:rsid w:val="00FD1A74"/>
    <w:rsid w:val="00FD4353"/>
    <w:rsid w:val="00FE1DA5"/>
    <w:rsid w:val="00FE3EFE"/>
    <w:rsid w:val="00FF2F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309C5"/>
  <w15:docId w15:val="{318BBC9F-8809-4E73-B760-E8BA3023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link w:val="Heading1Char"/>
    <w:uiPriority w:val="9"/>
    <w:qFormat/>
    <w:pPr>
      <w:tabs>
        <w:tab w:val="left" w:pos="720"/>
      </w:tabs>
      <w:spacing w:after="240"/>
      <w:outlineLvl w:val="0"/>
    </w:pPr>
    <w:rPr>
      <w:kern w:val="28"/>
    </w:rPr>
  </w:style>
  <w:style w:type="paragraph" w:styleId="Heading2">
    <w:name w:val="heading 2"/>
    <w:next w:val="Normal"/>
    <w:link w:val="Heading2Char"/>
    <w:uiPriority w:val="9"/>
    <w:unhideWhenUsed/>
    <w:qFormat/>
    <w:rsid w:val="00351371"/>
    <w:pPr>
      <w:keepNext/>
      <w:keepLines/>
      <w:spacing w:after="5" w:line="250" w:lineRule="auto"/>
      <w:ind w:left="18" w:right="303" w:hanging="10"/>
      <w:outlineLvl w:val="1"/>
    </w:pPr>
    <w:rPr>
      <w:rFonts w:ascii="Arial" w:eastAsia="Arial" w:hAnsi="Arial" w:cs="Arial"/>
      <w:b/>
      <w:color w:val="000000"/>
      <w:sz w:val="24"/>
      <w:szCs w:val="22"/>
    </w:rPr>
  </w:style>
  <w:style w:type="paragraph" w:styleId="Heading3">
    <w:name w:val="heading 3"/>
    <w:next w:val="Normal"/>
    <w:link w:val="Heading3Char"/>
    <w:uiPriority w:val="9"/>
    <w:unhideWhenUsed/>
    <w:qFormat/>
    <w:rsid w:val="00351371"/>
    <w:pPr>
      <w:keepNext/>
      <w:keepLines/>
      <w:spacing w:after="9" w:line="250" w:lineRule="auto"/>
      <w:ind w:left="10"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D154C6"/>
    <w:rPr>
      <w:color w:val="605E5C"/>
      <w:shd w:val="clear" w:color="auto" w:fill="E1DFDD"/>
    </w:rPr>
  </w:style>
  <w:style w:type="paragraph" w:styleId="ListParagraph">
    <w:name w:val="List Paragraph"/>
    <w:basedOn w:val="Normal"/>
    <w:uiPriority w:val="34"/>
    <w:qFormat/>
    <w:rsid w:val="00D87075"/>
    <w:pPr>
      <w:ind w:left="720"/>
      <w:contextualSpacing/>
    </w:pPr>
  </w:style>
  <w:style w:type="character" w:customStyle="1" w:styleId="FooterChar">
    <w:name w:val="Footer Char"/>
    <w:basedOn w:val="DefaultParagraphFont"/>
    <w:link w:val="Footer"/>
    <w:uiPriority w:val="99"/>
    <w:rsid w:val="00E75A7A"/>
    <w:rPr>
      <w:sz w:val="24"/>
      <w:lang w:eastAsia="en-US"/>
    </w:rPr>
  </w:style>
  <w:style w:type="paragraph" w:styleId="FootnoteText">
    <w:name w:val="footnote text"/>
    <w:basedOn w:val="Normal"/>
    <w:link w:val="FootnoteTextChar"/>
    <w:uiPriority w:val="99"/>
    <w:semiHidden/>
    <w:unhideWhenUsed/>
    <w:rsid w:val="0098529E"/>
    <w:pPr>
      <w:ind w:left="357" w:hanging="357"/>
      <w:jc w:val="both"/>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8529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8529E"/>
    <w:rPr>
      <w:vertAlign w:val="superscript"/>
    </w:rPr>
  </w:style>
  <w:style w:type="character" w:customStyle="1" w:styleId="Heading2Char">
    <w:name w:val="Heading 2 Char"/>
    <w:basedOn w:val="DefaultParagraphFont"/>
    <w:link w:val="Heading2"/>
    <w:uiPriority w:val="9"/>
    <w:rsid w:val="00351371"/>
    <w:rPr>
      <w:rFonts w:ascii="Arial" w:eastAsia="Arial" w:hAnsi="Arial" w:cs="Arial"/>
      <w:b/>
      <w:color w:val="000000"/>
      <w:sz w:val="24"/>
      <w:szCs w:val="22"/>
    </w:rPr>
  </w:style>
  <w:style w:type="character" w:customStyle="1" w:styleId="Heading3Char">
    <w:name w:val="Heading 3 Char"/>
    <w:basedOn w:val="DefaultParagraphFont"/>
    <w:link w:val="Heading3"/>
    <w:uiPriority w:val="9"/>
    <w:rsid w:val="00351371"/>
    <w:rPr>
      <w:rFonts w:ascii="Arial" w:eastAsia="Arial" w:hAnsi="Arial" w:cs="Arial"/>
      <w:b/>
      <w:color w:val="000000"/>
      <w:sz w:val="22"/>
      <w:szCs w:val="22"/>
    </w:rPr>
  </w:style>
  <w:style w:type="character" w:customStyle="1" w:styleId="Heading1Char">
    <w:name w:val="Heading 1 Char"/>
    <w:link w:val="Heading1"/>
    <w:uiPriority w:val="9"/>
    <w:rsid w:val="00351371"/>
    <w:rPr>
      <w:kern w:val="28"/>
      <w:sz w:val="24"/>
      <w:lang w:eastAsia="en-US"/>
    </w:rPr>
  </w:style>
  <w:style w:type="table" w:customStyle="1" w:styleId="TableGrid0">
    <w:name w:val="TableGrid"/>
    <w:rsid w:val="0035137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B158CD"/>
    <w:pPr>
      <w:spacing w:before="100" w:beforeAutospacing="1" w:after="100" w:afterAutospacing="1"/>
    </w:pPr>
    <w:rPr>
      <w:rFonts w:ascii="Calibri" w:eastAsiaTheme="minorHAnsi" w:hAnsi="Calibri" w:cs="Calibri"/>
      <w:sz w:val="22"/>
      <w:szCs w:val="22"/>
      <w:lang w:eastAsia="en-GB"/>
    </w:rPr>
  </w:style>
  <w:style w:type="character" w:customStyle="1" w:styleId="timestampscreenreaderfriendly-359">
    <w:name w:val="timestampscreenreaderfriendly-359"/>
    <w:basedOn w:val="DefaultParagraphFont"/>
    <w:rsid w:val="00BD79F4"/>
  </w:style>
  <w:style w:type="paragraph" w:styleId="Revision">
    <w:name w:val="Revision"/>
    <w:hidden/>
    <w:uiPriority w:val="99"/>
    <w:semiHidden/>
    <w:rsid w:val="00F42B1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984604">
      <w:bodyDiv w:val="1"/>
      <w:marLeft w:val="0"/>
      <w:marRight w:val="0"/>
      <w:marTop w:val="0"/>
      <w:marBottom w:val="0"/>
      <w:divBdr>
        <w:top w:val="none" w:sz="0" w:space="0" w:color="auto"/>
        <w:left w:val="none" w:sz="0" w:space="0" w:color="auto"/>
        <w:bottom w:val="none" w:sz="0" w:space="0" w:color="auto"/>
        <w:right w:val="none" w:sz="0" w:space="0" w:color="auto"/>
      </w:divBdr>
      <w:divsChild>
        <w:div w:id="121269527">
          <w:marLeft w:val="0"/>
          <w:marRight w:val="0"/>
          <w:marTop w:val="0"/>
          <w:marBottom w:val="0"/>
          <w:divBdr>
            <w:top w:val="none" w:sz="0" w:space="0" w:color="auto"/>
            <w:left w:val="none" w:sz="0" w:space="0" w:color="auto"/>
            <w:bottom w:val="none" w:sz="0" w:space="0" w:color="auto"/>
            <w:right w:val="none" w:sz="0" w:space="0" w:color="auto"/>
          </w:divBdr>
          <w:divsChild>
            <w:div w:id="1682926660">
              <w:marLeft w:val="0"/>
              <w:marRight w:val="0"/>
              <w:marTop w:val="0"/>
              <w:marBottom w:val="0"/>
              <w:divBdr>
                <w:top w:val="none" w:sz="0" w:space="0" w:color="auto"/>
                <w:left w:val="none" w:sz="0" w:space="0" w:color="auto"/>
                <w:bottom w:val="none" w:sz="0" w:space="0" w:color="auto"/>
                <w:right w:val="none" w:sz="0" w:space="0" w:color="auto"/>
              </w:divBdr>
              <w:divsChild>
                <w:div w:id="1348828158">
                  <w:marLeft w:val="0"/>
                  <w:marRight w:val="0"/>
                  <w:marTop w:val="0"/>
                  <w:marBottom w:val="0"/>
                  <w:divBdr>
                    <w:top w:val="none" w:sz="0" w:space="0" w:color="auto"/>
                    <w:left w:val="none" w:sz="0" w:space="0" w:color="auto"/>
                    <w:bottom w:val="none" w:sz="0" w:space="0" w:color="auto"/>
                    <w:right w:val="none" w:sz="0" w:space="0" w:color="auto"/>
                  </w:divBdr>
                  <w:divsChild>
                    <w:div w:id="454254761">
                      <w:marLeft w:val="0"/>
                      <w:marRight w:val="0"/>
                      <w:marTop w:val="0"/>
                      <w:marBottom w:val="0"/>
                      <w:divBdr>
                        <w:top w:val="none" w:sz="0" w:space="0" w:color="auto"/>
                        <w:left w:val="none" w:sz="0" w:space="0" w:color="auto"/>
                        <w:bottom w:val="none" w:sz="0" w:space="0" w:color="auto"/>
                        <w:right w:val="none" w:sz="0" w:space="0" w:color="auto"/>
                      </w:divBdr>
                      <w:divsChild>
                        <w:div w:id="1778017398">
                          <w:marLeft w:val="0"/>
                          <w:marRight w:val="0"/>
                          <w:marTop w:val="0"/>
                          <w:marBottom w:val="0"/>
                          <w:divBdr>
                            <w:top w:val="none" w:sz="0" w:space="0" w:color="auto"/>
                            <w:left w:val="none" w:sz="0" w:space="0" w:color="auto"/>
                            <w:bottom w:val="none" w:sz="0" w:space="0" w:color="auto"/>
                            <w:right w:val="none" w:sz="0" w:space="0" w:color="auto"/>
                          </w:divBdr>
                          <w:divsChild>
                            <w:div w:id="1448239163">
                              <w:marLeft w:val="0"/>
                              <w:marRight w:val="0"/>
                              <w:marTop w:val="0"/>
                              <w:marBottom w:val="0"/>
                              <w:divBdr>
                                <w:top w:val="none" w:sz="0" w:space="0" w:color="auto"/>
                                <w:left w:val="none" w:sz="0" w:space="0" w:color="auto"/>
                                <w:bottom w:val="none" w:sz="0" w:space="0" w:color="auto"/>
                                <w:right w:val="none" w:sz="0" w:space="0" w:color="auto"/>
                              </w:divBdr>
                              <w:divsChild>
                                <w:div w:id="185749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286883">
          <w:marLeft w:val="0"/>
          <w:marRight w:val="0"/>
          <w:marTop w:val="0"/>
          <w:marBottom w:val="0"/>
          <w:divBdr>
            <w:top w:val="none" w:sz="0" w:space="0" w:color="auto"/>
            <w:left w:val="none" w:sz="0" w:space="0" w:color="auto"/>
            <w:bottom w:val="none" w:sz="0" w:space="0" w:color="auto"/>
            <w:right w:val="none" w:sz="0" w:space="0" w:color="auto"/>
          </w:divBdr>
          <w:divsChild>
            <w:div w:id="372727739">
              <w:marLeft w:val="0"/>
              <w:marRight w:val="0"/>
              <w:marTop w:val="0"/>
              <w:marBottom w:val="0"/>
              <w:divBdr>
                <w:top w:val="none" w:sz="0" w:space="0" w:color="auto"/>
                <w:left w:val="none" w:sz="0" w:space="0" w:color="auto"/>
                <w:bottom w:val="none" w:sz="0" w:space="0" w:color="auto"/>
                <w:right w:val="none" w:sz="0" w:space="0" w:color="auto"/>
              </w:divBdr>
              <w:divsChild>
                <w:div w:id="1135099532">
                  <w:marLeft w:val="0"/>
                  <w:marRight w:val="0"/>
                  <w:marTop w:val="0"/>
                  <w:marBottom w:val="0"/>
                  <w:divBdr>
                    <w:top w:val="none" w:sz="0" w:space="0" w:color="auto"/>
                    <w:left w:val="none" w:sz="0" w:space="0" w:color="auto"/>
                    <w:bottom w:val="none" w:sz="0" w:space="0" w:color="auto"/>
                    <w:right w:val="none" w:sz="0" w:space="0" w:color="auto"/>
                  </w:divBdr>
                  <w:divsChild>
                    <w:div w:id="1656568628">
                      <w:marLeft w:val="0"/>
                      <w:marRight w:val="0"/>
                      <w:marTop w:val="0"/>
                      <w:marBottom w:val="0"/>
                      <w:divBdr>
                        <w:top w:val="none" w:sz="0" w:space="0" w:color="auto"/>
                        <w:left w:val="none" w:sz="0" w:space="0" w:color="auto"/>
                        <w:bottom w:val="none" w:sz="0" w:space="0" w:color="auto"/>
                        <w:right w:val="none" w:sz="0" w:space="0" w:color="auto"/>
                      </w:divBdr>
                      <w:divsChild>
                        <w:div w:id="1442803422">
                          <w:marLeft w:val="0"/>
                          <w:marRight w:val="0"/>
                          <w:marTop w:val="0"/>
                          <w:marBottom w:val="0"/>
                          <w:divBdr>
                            <w:top w:val="none" w:sz="0" w:space="0" w:color="auto"/>
                            <w:left w:val="none" w:sz="0" w:space="0" w:color="auto"/>
                            <w:bottom w:val="none" w:sz="0" w:space="0" w:color="auto"/>
                            <w:right w:val="none" w:sz="0" w:space="0" w:color="auto"/>
                          </w:divBdr>
                          <w:divsChild>
                            <w:div w:id="1590188294">
                              <w:marLeft w:val="0"/>
                              <w:marRight w:val="0"/>
                              <w:marTop w:val="0"/>
                              <w:marBottom w:val="0"/>
                              <w:divBdr>
                                <w:top w:val="none" w:sz="0" w:space="0" w:color="auto"/>
                                <w:left w:val="none" w:sz="0" w:space="0" w:color="auto"/>
                                <w:bottom w:val="none" w:sz="0" w:space="0" w:color="auto"/>
                                <w:right w:val="none" w:sz="0" w:space="0" w:color="auto"/>
                              </w:divBdr>
                              <w:divsChild>
                                <w:div w:id="97178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346236">
          <w:marLeft w:val="0"/>
          <w:marRight w:val="0"/>
          <w:marTop w:val="0"/>
          <w:marBottom w:val="0"/>
          <w:divBdr>
            <w:top w:val="none" w:sz="0" w:space="0" w:color="auto"/>
            <w:left w:val="none" w:sz="0" w:space="0" w:color="auto"/>
            <w:bottom w:val="none" w:sz="0" w:space="0" w:color="auto"/>
            <w:right w:val="none" w:sz="0" w:space="0" w:color="auto"/>
          </w:divBdr>
          <w:divsChild>
            <w:div w:id="1598365190">
              <w:marLeft w:val="0"/>
              <w:marRight w:val="0"/>
              <w:marTop w:val="0"/>
              <w:marBottom w:val="0"/>
              <w:divBdr>
                <w:top w:val="none" w:sz="0" w:space="0" w:color="auto"/>
                <w:left w:val="none" w:sz="0" w:space="0" w:color="auto"/>
                <w:bottom w:val="none" w:sz="0" w:space="0" w:color="auto"/>
                <w:right w:val="none" w:sz="0" w:space="0" w:color="auto"/>
              </w:divBdr>
              <w:divsChild>
                <w:div w:id="2041009387">
                  <w:marLeft w:val="0"/>
                  <w:marRight w:val="0"/>
                  <w:marTop w:val="0"/>
                  <w:marBottom w:val="0"/>
                  <w:divBdr>
                    <w:top w:val="none" w:sz="0" w:space="0" w:color="auto"/>
                    <w:left w:val="none" w:sz="0" w:space="0" w:color="auto"/>
                    <w:bottom w:val="none" w:sz="0" w:space="0" w:color="auto"/>
                    <w:right w:val="none" w:sz="0" w:space="0" w:color="auto"/>
                  </w:divBdr>
                  <w:divsChild>
                    <w:div w:id="1993293224">
                      <w:marLeft w:val="0"/>
                      <w:marRight w:val="0"/>
                      <w:marTop w:val="0"/>
                      <w:marBottom w:val="0"/>
                      <w:divBdr>
                        <w:top w:val="none" w:sz="0" w:space="0" w:color="auto"/>
                        <w:left w:val="none" w:sz="0" w:space="0" w:color="auto"/>
                        <w:bottom w:val="none" w:sz="0" w:space="0" w:color="auto"/>
                        <w:right w:val="none" w:sz="0" w:space="0" w:color="auto"/>
                      </w:divBdr>
                      <w:divsChild>
                        <w:div w:id="630478550">
                          <w:marLeft w:val="0"/>
                          <w:marRight w:val="0"/>
                          <w:marTop w:val="0"/>
                          <w:marBottom w:val="0"/>
                          <w:divBdr>
                            <w:top w:val="none" w:sz="0" w:space="0" w:color="auto"/>
                            <w:left w:val="none" w:sz="0" w:space="0" w:color="auto"/>
                            <w:bottom w:val="none" w:sz="0" w:space="0" w:color="auto"/>
                            <w:right w:val="none" w:sz="0" w:space="0" w:color="auto"/>
                          </w:divBdr>
                          <w:divsChild>
                            <w:div w:id="814181478">
                              <w:marLeft w:val="0"/>
                              <w:marRight w:val="0"/>
                              <w:marTop w:val="0"/>
                              <w:marBottom w:val="0"/>
                              <w:divBdr>
                                <w:top w:val="none" w:sz="0" w:space="0" w:color="auto"/>
                                <w:left w:val="none" w:sz="0" w:space="0" w:color="auto"/>
                                <w:bottom w:val="none" w:sz="0" w:space="0" w:color="auto"/>
                                <w:right w:val="none" w:sz="0" w:space="0" w:color="auto"/>
                              </w:divBdr>
                              <w:divsChild>
                                <w:div w:id="18967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747082">
          <w:marLeft w:val="0"/>
          <w:marRight w:val="0"/>
          <w:marTop w:val="0"/>
          <w:marBottom w:val="0"/>
          <w:divBdr>
            <w:top w:val="none" w:sz="0" w:space="0" w:color="auto"/>
            <w:left w:val="none" w:sz="0" w:space="0" w:color="auto"/>
            <w:bottom w:val="none" w:sz="0" w:space="0" w:color="auto"/>
            <w:right w:val="none" w:sz="0" w:space="0" w:color="auto"/>
          </w:divBdr>
          <w:divsChild>
            <w:div w:id="916325282">
              <w:marLeft w:val="0"/>
              <w:marRight w:val="0"/>
              <w:marTop w:val="0"/>
              <w:marBottom w:val="0"/>
              <w:divBdr>
                <w:top w:val="none" w:sz="0" w:space="0" w:color="auto"/>
                <w:left w:val="none" w:sz="0" w:space="0" w:color="auto"/>
                <w:bottom w:val="none" w:sz="0" w:space="0" w:color="auto"/>
                <w:right w:val="none" w:sz="0" w:space="0" w:color="auto"/>
              </w:divBdr>
              <w:divsChild>
                <w:div w:id="1045061497">
                  <w:marLeft w:val="0"/>
                  <w:marRight w:val="0"/>
                  <w:marTop w:val="0"/>
                  <w:marBottom w:val="0"/>
                  <w:divBdr>
                    <w:top w:val="none" w:sz="0" w:space="0" w:color="auto"/>
                    <w:left w:val="none" w:sz="0" w:space="0" w:color="auto"/>
                    <w:bottom w:val="none" w:sz="0" w:space="0" w:color="auto"/>
                    <w:right w:val="none" w:sz="0" w:space="0" w:color="auto"/>
                  </w:divBdr>
                  <w:divsChild>
                    <w:div w:id="273902985">
                      <w:marLeft w:val="0"/>
                      <w:marRight w:val="0"/>
                      <w:marTop w:val="0"/>
                      <w:marBottom w:val="0"/>
                      <w:divBdr>
                        <w:top w:val="none" w:sz="0" w:space="0" w:color="auto"/>
                        <w:left w:val="none" w:sz="0" w:space="0" w:color="auto"/>
                        <w:bottom w:val="none" w:sz="0" w:space="0" w:color="auto"/>
                        <w:right w:val="none" w:sz="0" w:space="0" w:color="auto"/>
                      </w:divBdr>
                      <w:divsChild>
                        <w:div w:id="1902249661">
                          <w:marLeft w:val="0"/>
                          <w:marRight w:val="0"/>
                          <w:marTop w:val="0"/>
                          <w:marBottom w:val="0"/>
                          <w:divBdr>
                            <w:top w:val="none" w:sz="0" w:space="0" w:color="auto"/>
                            <w:left w:val="none" w:sz="0" w:space="0" w:color="auto"/>
                            <w:bottom w:val="none" w:sz="0" w:space="0" w:color="auto"/>
                            <w:right w:val="none" w:sz="0" w:space="0" w:color="auto"/>
                          </w:divBdr>
                          <w:divsChild>
                            <w:div w:id="849636963">
                              <w:marLeft w:val="0"/>
                              <w:marRight w:val="0"/>
                              <w:marTop w:val="0"/>
                              <w:marBottom w:val="0"/>
                              <w:divBdr>
                                <w:top w:val="none" w:sz="0" w:space="0" w:color="auto"/>
                                <w:left w:val="none" w:sz="0" w:space="0" w:color="auto"/>
                                <w:bottom w:val="none" w:sz="0" w:space="0" w:color="auto"/>
                                <w:right w:val="none" w:sz="0" w:space="0" w:color="auto"/>
                              </w:divBdr>
                              <w:divsChild>
                                <w:div w:id="9759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94081">
          <w:marLeft w:val="0"/>
          <w:marRight w:val="0"/>
          <w:marTop w:val="0"/>
          <w:marBottom w:val="0"/>
          <w:divBdr>
            <w:top w:val="none" w:sz="0" w:space="0" w:color="auto"/>
            <w:left w:val="none" w:sz="0" w:space="0" w:color="auto"/>
            <w:bottom w:val="none" w:sz="0" w:space="0" w:color="auto"/>
            <w:right w:val="none" w:sz="0" w:space="0" w:color="auto"/>
          </w:divBdr>
          <w:divsChild>
            <w:div w:id="1690335216">
              <w:marLeft w:val="0"/>
              <w:marRight w:val="0"/>
              <w:marTop w:val="0"/>
              <w:marBottom w:val="0"/>
              <w:divBdr>
                <w:top w:val="none" w:sz="0" w:space="0" w:color="auto"/>
                <w:left w:val="none" w:sz="0" w:space="0" w:color="auto"/>
                <w:bottom w:val="none" w:sz="0" w:space="0" w:color="auto"/>
                <w:right w:val="none" w:sz="0" w:space="0" w:color="auto"/>
              </w:divBdr>
              <w:divsChild>
                <w:div w:id="1404568098">
                  <w:marLeft w:val="0"/>
                  <w:marRight w:val="0"/>
                  <w:marTop w:val="0"/>
                  <w:marBottom w:val="0"/>
                  <w:divBdr>
                    <w:top w:val="none" w:sz="0" w:space="0" w:color="auto"/>
                    <w:left w:val="none" w:sz="0" w:space="0" w:color="auto"/>
                    <w:bottom w:val="none" w:sz="0" w:space="0" w:color="auto"/>
                    <w:right w:val="none" w:sz="0" w:space="0" w:color="auto"/>
                  </w:divBdr>
                  <w:divsChild>
                    <w:div w:id="245766611">
                      <w:marLeft w:val="0"/>
                      <w:marRight w:val="0"/>
                      <w:marTop w:val="0"/>
                      <w:marBottom w:val="0"/>
                      <w:divBdr>
                        <w:top w:val="none" w:sz="0" w:space="0" w:color="auto"/>
                        <w:left w:val="none" w:sz="0" w:space="0" w:color="auto"/>
                        <w:bottom w:val="none" w:sz="0" w:space="0" w:color="auto"/>
                        <w:right w:val="none" w:sz="0" w:space="0" w:color="auto"/>
                      </w:divBdr>
                      <w:divsChild>
                        <w:div w:id="1381899073">
                          <w:marLeft w:val="0"/>
                          <w:marRight w:val="0"/>
                          <w:marTop w:val="0"/>
                          <w:marBottom w:val="0"/>
                          <w:divBdr>
                            <w:top w:val="none" w:sz="0" w:space="0" w:color="auto"/>
                            <w:left w:val="none" w:sz="0" w:space="0" w:color="auto"/>
                            <w:bottom w:val="none" w:sz="0" w:space="0" w:color="auto"/>
                            <w:right w:val="none" w:sz="0" w:space="0" w:color="auto"/>
                          </w:divBdr>
                          <w:divsChild>
                            <w:div w:id="570776528">
                              <w:marLeft w:val="0"/>
                              <w:marRight w:val="0"/>
                              <w:marTop w:val="0"/>
                              <w:marBottom w:val="0"/>
                              <w:divBdr>
                                <w:top w:val="none" w:sz="0" w:space="0" w:color="auto"/>
                                <w:left w:val="none" w:sz="0" w:space="0" w:color="auto"/>
                                <w:bottom w:val="none" w:sz="0" w:space="0" w:color="auto"/>
                                <w:right w:val="none" w:sz="0" w:space="0" w:color="auto"/>
                              </w:divBdr>
                              <w:divsChild>
                                <w:div w:id="16759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545784">
          <w:marLeft w:val="0"/>
          <w:marRight w:val="0"/>
          <w:marTop w:val="0"/>
          <w:marBottom w:val="0"/>
          <w:divBdr>
            <w:top w:val="none" w:sz="0" w:space="0" w:color="auto"/>
            <w:left w:val="none" w:sz="0" w:space="0" w:color="auto"/>
            <w:bottom w:val="none" w:sz="0" w:space="0" w:color="auto"/>
            <w:right w:val="none" w:sz="0" w:space="0" w:color="auto"/>
          </w:divBdr>
          <w:divsChild>
            <w:div w:id="2094353011">
              <w:marLeft w:val="0"/>
              <w:marRight w:val="0"/>
              <w:marTop w:val="0"/>
              <w:marBottom w:val="0"/>
              <w:divBdr>
                <w:top w:val="none" w:sz="0" w:space="0" w:color="auto"/>
                <w:left w:val="none" w:sz="0" w:space="0" w:color="auto"/>
                <w:bottom w:val="none" w:sz="0" w:space="0" w:color="auto"/>
                <w:right w:val="none" w:sz="0" w:space="0" w:color="auto"/>
              </w:divBdr>
              <w:divsChild>
                <w:div w:id="2074768629">
                  <w:marLeft w:val="0"/>
                  <w:marRight w:val="0"/>
                  <w:marTop w:val="0"/>
                  <w:marBottom w:val="0"/>
                  <w:divBdr>
                    <w:top w:val="none" w:sz="0" w:space="0" w:color="auto"/>
                    <w:left w:val="none" w:sz="0" w:space="0" w:color="auto"/>
                    <w:bottom w:val="none" w:sz="0" w:space="0" w:color="auto"/>
                    <w:right w:val="none" w:sz="0" w:space="0" w:color="auto"/>
                  </w:divBdr>
                  <w:divsChild>
                    <w:div w:id="1861427923">
                      <w:marLeft w:val="0"/>
                      <w:marRight w:val="0"/>
                      <w:marTop w:val="0"/>
                      <w:marBottom w:val="0"/>
                      <w:divBdr>
                        <w:top w:val="none" w:sz="0" w:space="0" w:color="auto"/>
                        <w:left w:val="none" w:sz="0" w:space="0" w:color="auto"/>
                        <w:bottom w:val="none" w:sz="0" w:space="0" w:color="auto"/>
                        <w:right w:val="none" w:sz="0" w:space="0" w:color="auto"/>
                      </w:divBdr>
                      <w:divsChild>
                        <w:div w:id="1945964411">
                          <w:marLeft w:val="0"/>
                          <w:marRight w:val="0"/>
                          <w:marTop w:val="0"/>
                          <w:marBottom w:val="0"/>
                          <w:divBdr>
                            <w:top w:val="none" w:sz="0" w:space="0" w:color="auto"/>
                            <w:left w:val="none" w:sz="0" w:space="0" w:color="auto"/>
                            <w:bottom w:val="none" w:sz="0" w:space="0" w:color="auto"/>
                            <w:right w:val="none" w:sz="0" w:space="0" w:color="auto"/>
                          </w:divBdr>
                          <w:divsChild>
                            <w:div w:id="1995446260">
                              <w:marLeft w:val="0"/>
                              <w:marRight w:val="0"/>
                              <w:marTop w:val="0"/>
                              <w:marBottom w:val="0"/>
                              <w:divBdr>
                                <w:top w:val="none" w:sz="0" w:space="0" w:color="auto"/>
                                <w:left w:val="none" w:sz="0" w:space="0" w:color="auto"/>
                                <w:bottom w:val="none" w:sz="0" w:space="0" w:color="auto"/>
                                <w:right w:val="none" w:sz="0" w:space="0" w:color="auto"/>
                              </w:divBdr>
                              <w:divsChild>
                                <w:div w:id="5491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78533">
          <w:marLeft w:val="0"/>
          <w:marRight w:val="0"/>
          <w:marTop w:val="0"/>
          <w:marBottom w:val="0"/>
          <w:divBdr>
            <w:top w:val="none" w:sz="0" w:space="0" w:color="auto"/>
            <w:left w:val="none" w:sz="0" w:space="0" w:color="auto"/>
            <w:bottom w:val="none" w:sz="0" w:space="0" w:color="auto"/>
            <w:right w:val="none" w:sz="0" w:space="0" w:color="auto"/>
          </w:divBdr>
          <w:divsChild>
            <w:div w:id="2056924610">
              <w:marLeft w:val="0"/>
              <w:marRight w:val="0"/>
              <w:marTop w:val="0"/>
              <w:marBottom w:val="0"/>
              <w:divBdr>
                <w:top w:val="none" w:sz="0" w:space="0" w:color="auto"/>
                <w:left w:val="none" w:sz="0" w:space="0" w:color="auto"/>
                <w:bottom w:val="none" w:sz="0" w:space="0" w:color="auto"/>
                <w:right w:val="none" w:sz="0" w:space="0" w:color="auto"/>
              </w:divBdr>
              <w:divsChild>
                <w:div w:id="1078677950">
                  <w:marLeft w:val="0"/>
                  <w:marRight w:val="0"/>
                  <w:marTop w:val="0"/>
                  <w:marBottom w:val="0"/>
                  <w:divBdr>
                    <w:top w:val="none" w:sz="0" w:space="0" w:color="auto"/>
                    <w:left w:val="none" w:sz="0" w:space="0" w:color="auto"/>
                    <w:bottom w:val="none" w:sz="0" w:space="0" w:color="auto"/>
                    <w:right w:val="none" w:sz="0" w:space="0" w:color="auto"/>
                  </w:divBdr>
                  <w:divsChild>
                    <w:div w:id="566260869">
                      <w:marLeft w:val="0"/>
                      <w:marRight w:val="0"/>
                      <w:marTop w:val="0"/>
                      <w:marBottom w:val="0"/>
                      <w:divBdr>
                        <w:top w:val="none" w:sz="0" w:space="0" w:color="auto"/>
                        <w:left w:val="none" w:sz="0" w:space="0" w:color="auto"/>
                        <w:bottom w:val="none" w:sz="0" w:space="0" w:color="auto"/>
                        <w:right w:val="none" w:sz="0" w:space="0" w:color="auto"/>
                      </w:divBdr>
                      <w:divsChild>
                        <w:div w:id="1138647308">
                          <w:marLeft w:val="0"/>
                          <w:marRight w:val="0"/>
                          <w:marTop w:val="0"/>
                          <w:marBottom w:val="0"/>
                          <w:divBdr>
                            <w:top w:val="none" w:sz="0" w:space="0" w:color="auto"/>
                            <w:left w:val="none" w:sz="0" w:space="0" w:color="auto"/>
                            <w:bottom w:val="none" w:sz="0" w:space="0" w:color="auto"/>
                            <w:right w:val="none" w:sz="0" w:space="0" w:color="auto"/>
                          </w:divBdr>
                          <w:divsChild>
                            <w:div w:id="665327402">
                              <w:marLeft w:val="0"/>
                              <w:marRight w:val="0"/>
                              <w:marTop w:val="0"/>
                              <w:marBottom w:val="0"/>
                              <w:divBdr>
                                <w:top w:val="none" w:sz="0" w:space="0" w:color="auto"/>
                                <w:left w:val="none" w:sz="0" w:space="0" w:color="auto"/>
                                <w:bottom w:val="none" w:sz="0" w:space="0" w:color="auto"/>
                                <w:right w:val="none" w:sz="0" w:space="0" w:color="auto"/>
                              </w:divBdr>
                              <w:divsChild>
                                <w:div w:id="13279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73301">
          <w:marLeft w:val="0"/>
          <w:marRight w:val="0"/>
          <w:marTop w:val="0"/>
          <w:marBottom w:val="0"/>
          <w:divBdr>
            <w:top w:val="none" w:sz="0" w:space="0" w:color="auto"/>
            <w:left w:val="none" w:sz="0" w:space="0" w:color="auto"/>
            <w:bottom w:val="none" w:sz="0" w:space="0" w:color="auto"/>
            <w:right w:val="none" w:sz="0" w:space="0" w:color="auto"/>
          </w:divBdr>
          <w:divsChild>
            <w:div w:id="776488231">
              <w:marLeft w:val="0"/>
              <w:marRight w:val="0"/>
              <w:marTop w:val="0"/>
              <w:marBottom w:val="0"/>
              <w:divBdr>
                <w:top w:val="none" w:sz="0" w:space="0" w:color="auto"/>
                <w:left w:val="none" w:sz="0" w:space="0" w:color="auto"/>
                <w:bottom w:val="none" w:sz="0" w:space="0" w:color="auto"/>
                <w:right w:val="none" w:sz="0" w:space="0" w:color="auto"/>
              </w:divBdr>
              <w:divsChild>
                <w:div w:id="1071856195">
                  <w:marLeft w:val="0"/>
                  <w:marRight w:val="0"/>
                  <w:marTop w:val="0"/>
                  <w:marBottom w:val="0"/>
                  <w:divBdr>
                    <w:top w:val="none" w:sz="0" w:space="0" w:color="auto"/>
                    <w:left w:val="none" w:sz="0" w:space="0" w:color="auto"/>
                    <w:bottom w:val="none" w:sz="0" w:space="0" w:color="auto"/>
                    <w:right w:val="none" w:sz="0" w:space="0" w:color="auto"/>
                  </w:divBdr>
                  <w:divsChild>
                    <w:div w:id="1744910899">
                      <w:marLeft w:val="0"/>
                      <w:marRight w:val="0"/>
                      <w:marTop w:val="0"/>
                      <w:marBottom w:val="0"/>
                      <w:divBdr>
                        <w:top w:val="none" w:sz="0" w:space="0" w:color="auto"/>
                        <w:left w:val="none" w:sz="0" w:space="0" w:color="auto"/>
                        <w:bottom w:val="none" w:sz="0" w:space="0" w:color="auto"/>
                        <w:right w:val="none" w:sz="0" w:space="0" w:color="auto"/>
                      </w:divBdr>
                      <w:divsChild>
                        <w:div w:id="718630896">
                          <w:marLeft w:val="0"/>
                          <w:marRight w:val="0"/>
                          <w:marTop w:val="0"/>
                          <w:marBottom w:val="0"/>
                          <w:divBdr>
                            <w:top w:val="none" w:sz="0" w:space="0" w:color="auto"/>
                            <w:left w:val="none" w:sz="0" w:space="0" w:color="auto"/>
                            <w:bottom w:val="none" w:sz="0" w:space="0" w:color="auto"/>
                            <w:right w:val="none" w:sz="0" w:space="0" w:color="auto"/>
                          </w:divBdr>
                          <w:divsChild>
                            <w:div w:id="429621195">
                              <w:marLeft w:val="0"/>
                              <w:marRight w:val="0"/>
                              <w:marTop w:val="0"/>
                              <w:marBottom w:val="0"/>
                              <w:divBdr>
                                <w:top w:val="none" w:sz="0" w:space="0" w:color="auto"/>
                                <w:left w:val="none" w:sz="0" w:space="0" w:color="auto"/>
                                <w:bottom w:val="none" w:sz="0" w:space="0" w:color="auto"/>
                                <w:right w:val="none" w:sz="0" w:space="0" w:color="auto"/>
                              </w:divBdr>
                              <w:divsChild>
                                <w:div w:id="54240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467779">
          <w:marLeft w:val="0"/>
          <w:marRight w:val="0"/>
          <w:marTop w:val="0"/>
          <w:marBottom w:val="0"/>
          <w:divBdr>
            <w:top w:val="none" w:sz="0" w:space="0" w:color="auto"/>
            <w:left w:val="none" w:sz="0" w:space="0" w:color="auto"/>
            <w:bottom w:val="none" w:sz="0" w:space="0" w:color="auto"/>
            <w:right w:val="none" w:sz="0" w:space="0" w:color="auto"/>
          </w:divBdr>
          <w:divsChild>
            <w:div w:id="2019850480">
              <w:marLeft w:val="0"/>
              <w:marRight w:val="0"/>
              <w:marTop w:val="0"/>
              <w:marBottom w:val="0"/>
              <w:divBdr>
                <w:top w:val="none" w:sz="0" w:space="0" w:color="auto"/>
                <w:left w:val="none" w:sz="0" w:space="0" w:color="auto"/>
                <w:bottom w:val="none" w:sz="0" w:space="0" w:color="auto"/>
                <w:right w:val="none" w:sz="0" w:space="0" w:color="auto"/>
              </w:divBdr>
              <w:divsChild>
                <w:div w:id="954795378">
                  <w:marLeft w:val="0"/>
                  <w:marRight w:val="0"/>
                  <w:marTop w:val="0"/>
                  <w:marBottom w:val="0"/>
                  <w:divBdr>
                    <w:top w:val="none" w:sz="0" w:space="0" w:color="auto"/>
                    <w:left w:val="none" w:sz="0" w:space="0" w:color="auto"/>
                    <w:bottom w:val="none" w:sz="0" w:space="0" w:color="auto"/>
                    <w:right w:val="none" w:sz="0" w:space="0" w:color="auto"/>
                  </w:divBdr>
                  <w:divsChild>
                    <w:div w:id="930237460">
                      <w:marLeft w:val="0"/>
                      <w:marRight w:val="0"/>
                      <w:marTop w:val="0"/>
                      <w:marBottom w:val="0"/>
                      <w:divBdr>
                        <w:top w:val="none" w:sz="0" w:space="0" w:color="auto"/>
                        <w:left w:val="none" w:sz="0" w:space="0" w:color="auto"/>
                        <w:bottom w:val="none" w:sz="0" w:space="0" w:color="auto"/>
                        <w:right w:val="none" w:sz="0" w:space="0" w:color="auto"/>
                      </w:divBdr>
                      <w:divsChild>
                        <w:div w:id="1961035307">
                          <w:marLeft w:val="0"/>
                          <w:marRight w:val="0"/>
                          <w:marTop w:val="0"/>
                          <w:marBottom w:val="0"/>
                          <w:divBdr>
                            <w:top w:val="none" w:sz="0" w:space="0" w:color="auto"/>
                            <w:left w:val="none" w:sz="0" w:space="0" w:color="auto"/>
                            <w:bottom w:val="none" w:sz="0" w:space="0" w:color="auto"/>
                            <w:right w:val="none" w:sz="0" w:space="0" w:color="auto"/>
                          </w:divBdr>
                          <w:divsChild>
                            <w:div w:id="1583445333">
                              <w:marLeft w:val="0"/>
                              <w:marRight w:val="0"/>
                              <w:marTop w:val="0"/>
                              <w:marBottom w:val="0"/>
                              <w:divBdr>
                                <w:top w:val="none" w:sz="0" w:space="0" w:color="auto"/>
                                <w:left w:val="none" w:sz="0" w:space="0" w:color="auto"/>
                                <w:bottom w:val="none" w:sz="0" w:space="0" w:color="auto"/>
                                <w:right w:val="none" w:sz="0" w:space="0" w:color="auto"/>
                              </w:divBdr>
                              <w:divsChild>
                                <w:div w:id="198882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380790">
          <w:marLeft w:val="0"/>
          <w:marRight w:val="0"/>
          <w:marTop w:val="0"/>
          <w:marBottom w:val="0"/>
          <w:divBdr>
            <w:top w:val="none" w:sz="0" w:space="0" w:color="auto"/>
            <w:left w:val="none" w:sz="0" w:space="0" w:color="auto"/>
            <w:bottom w:val="none" w:sz="0" w:space="0" w:color="auto"/>
            <w:right w:val="none" w:sz="0" w:space="0" w:color="auto"/>
          </w:divBdr>
          <w:divsChild>
            <w:div w:id="893810366">
              <w:marLeft w:val="0"/>
              <w:marRight w:val="0"/>
              <w:marTop w:val="0"/>
              <w:marBottom w:val="0"/>
              <w:divBdr>
                <w:top w:val="none" w:sz="0" w:space="0" w:color="auto"/>
                <w:left w:val="none" w:sz="0" w:space="0" w:color="auto"/>
                <w:bottom w:val="none" w:sz="0" w:space="0" w:color="auto"/>
                <w:right w:val="none" w:sz="0" w:space="0" w:color="auto"/>
              </w:divBdr>
              <w:divsChild>
                <w:div w:id="2087218071">
                  <w:marLeft w:val="0"/>
                  <w:marRight w:val="0"/>
                  <w:marTop w:val="0"/>
                  <w:marBottom w:val="0"/>
                  <w:divBdr>
                    <w:top w:val="none" w:sz="0" w:space="0" w:color="auto"/>
                    <w:left w:val="none" w:sz="0" w:space="0" w:color="auto"/>
                    <w:bottom w:val="none" w:sz="0" w:space="0" w:color="auto"/>
                    <w:right w:val="none" w:sz="0" w:space="0" w:color="auto"/>
                  </w:divBdr>
                  <w:divsChild>
                    <w:div w:id="785545248">
                      <w:marLeft w:val="0"/>
                      <w:marRight w:val="0"/>
                      <w:marTop w:val="0"/>
                      <w:marBottom w:val="0"/>
                      <w:divBdr>
                        <w:top w:val="none" w:sz="0" w:space="0" w:color="auto"/>
                        <w:left w:val="none" w:sz="0" w:space="0" w:color="auto"/>
                        <w:bottom w:val="none" w:sz="0" w:space="0" w:color="auto"/>
                        <w:right w:val="none" w:sz="0" w:space="0" w:color="auto"/>
                      </w:divBdr>
                      <w:divsChild>
                        <w:div w:id="1068304389">
                          <w:marLeft w:val="0"/>
                          <w:marRight w:val="0"/>
                          <w:marTop w:val="0"/>
                          <w:marBottom w:val="0"/>
                          <w:divBdr>
                            <w:top w:val="none" w:sz="0" w:space="0" w:color="auto"/>
                            <w:left w:val="none" w:sz="0" w:space="0" w:color="auto"/>
                            <w:bottom w:val="none" w:sz="0" w:space="0" w:color="auto"/>
                            <w:right w:val="none" w:sz="0" w:space="0" w:color="auto"/>
                          </w:divBdr>
                          <w:divsChild>
                            <w:div w:id="490491731">
                              <w:marLeft w:val="0"/>
                              <w:marRight w:val="0"/>
                              <w:marTop w:val="0"/>
                              <w:marBottom w:val="0"/>
                              <w:divBdr>
                                <w:top w:val="none" w:sz="0" w:space="0" w:color="auto"/>
                                <w:left w:val="none" w:sz="0" w:space="0" w:color="auto"/>
                                <w:bottom w:val="none" w:sz="0" w:space="0" w:color="auto"/>
                                <w:right w:val="none" w:sz="0" w:space="0" w:color="auto"/>
                              </w:divBdr>
                              <w:divsChild>
                                <w:div w:id="59552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06806">
          <w:marLeft w:val="0"/>
          <w:marRight w:val="0"/>
          <w:marTop w:val="0"/>
          <w:marBottom w:val="0"/>
          <w:divBdr>
            <w:top w:val="none" w:sz="0" w:space="0" w:color="auto"/>
            <w:left w:val="none" w:sz="0" w:space="0" w:color="auto"/>
            <w:bottom w:val="none" w:sz="0" w:space="0" w:color="auto"/>
            <w:right w:val="none" w:sz="0" w:space="0" w:color="auto"/>
          </w:divBdr>
          <w:divsChild>
            <w:div w:id="262495742">
              <w:marLeft w:val="0"/>
              <w:marRight w:val="0"/>
              <w:marTop w:val="0"/>
              <w:marBottom w:val="0"/>
              <w:divBdr>
                <w:top w:val="none" w:sz="0" w:space="0" w:color="auto"/>
                <w:left w:val="none" w:sz="0" w:space="0" w:color="auto"/>
                <w:bottom w:val="none" w:sz="0" w:space="0" w:color="auto"/>
                <w:right w:val="none" w:sz="0" w:space="0" w:color="auto"/>
              </w:divBdr>
              <w:divsChild>
                <w:div w:id="1068453060">
                  <w:marLeft w:val="0"/>
                  <w:marRight w:val="0"/>
                  <w:marTop w:val="0"/>
                  <w:marBottom w:val="0"/>
                  <w:divBdr>
                    <w:top w:val="none" w:sz="0" w:space="0" w:color="auto"/>
                    <w:left w:val="none" w:sz="0" w:space="0" w:color="auto"/>
                    <w:bottom w:val="none" w:sz="0" w:space="0" w:color="auto"/>
                    <w:right w:val="none" w:sz="0" w:space="0" w:color="auto"/>
                  </w:divBdr>
                  <w:divsChild>
                    <w:div w:id="259803887">
                      <w:marLeft w:val="0"/>
                      <w:marRight w:val="0"/>
                      <w:marTop w:val="0"/>
                      <w:marBottom w:val="0"/>
                      <w:divBdr>
                        <w:top w:val="none" w:sz="0" w:space="0" w:color="auto"/>
                        <w:left w:val="none" w:sz="0" w:space="0" w:color="auto"/>
                        <w:bottom w:val="none" w:sz="0" w:space="0" w:color="auto"/>
                        <w:right w:val="none" w:sz="0" w:space="0" w:color="auto"/>
                      </w:divBdr>
                      <w:divsChild>
                        <w:div w:id="462388360">
                          <w:marLeft w:val="0"/>
                          <w:marRight w:val="0"/>
                          <w:marTop w:val="0"/>
                          <w:marBottom w:val="0"/>
                          <w:divBdr>
                            <w:top w:val="none" w:sz="0" w:space="0" w:color="auto"/>
                            <w:left w:val="none" w:sz="0" w:space="0" w:color="auto"/>
                            <w:bottom w:val="none" w:sz="0" w:space="0" w:color="auto"/>
                            <w:right w:val="none" w:sz="0" w:space="0" w:color="auto"/>
                          </w:divBdr>
                          <w:divsChild>
                            <w:div w:id="125852772">
                              <w:marLeft w:val="0"/>
                              <w:marRight w:val="0"/>
                              <w:marTop w:val="0"/>
                              <w:marBottom w:val="0"/>
                              <w:divBdr>
                                <w:top w:val="none" w:sz="0" w:space="0" w:color="auto"/>
                                <w:left w:val="none" w:sz="0" w:space="0" w:color="auto"/>
                                <w:bottom w:val="none" w:sz="0" w:space="0" w:color="auto"/>
                                <w:right w:val="none" w:sz="0" w:space="0" w:color="auto"/>
                              </w:divBdr>
                              <w:divsChild>
                                <w:div w:id="4416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368750">
          <w:marLeft w:val="0"/>
          <w:marRight w:val="0"/>
          <w:marTop w:val="0"/>
          <w:marBottom w:val="0"/>
          <w:divBdr>
            <w:top w:val="none" w:sz="0" w:space="0" w:color="auto"/>
            <w:left w:val="none" w:sz="0" w:space="0" w:color="auto"/>
            <w:bottom w:val="none" w:sz="0" w:space="0" w:color="auto"/>
            <w:right w:val="none" w:sz="0" w:space="0" w:color="auto"/>
          </w:divBdr>
          <w:divsChild>
            <w:div w:id="1522671118">
              <w:marLeft w:val="0"/>
              <w:marRight w:val="0"/>
              <w:marTop w:val="0"/>
              <w:marBottom w:val="0"/>
              <w:divBdr>
                <w:top w:val="none" w:sz="0" w:space="0" w:color="auto"/>
                <w:left w:val="none" w:sz="0" w:space="0" w:color="auto"/>
                <w:bottom w:val="none" w:sz="0" w:space="0" w:color="auto"/>
                <w:right w:val="none" w:sz="0" w:space="0" w:color="auto"/>
              </w:divBdr>
              <w:divsChild>
                <w:div w:id="1934433771">
                  <w:marLeft w:val="0"/>
                  <w:marRight w:val="0"/>
                  <w:marTop w:val="0"/>
                  <w:marBottom w:val="0"/>
                  <w:divBdr>
                    <w:top w:val="none" w:sz="0" w:space="0" w:color="auto"/>
                    <w:left w:val="none" w:sz="0" w:space="0" w:color="auto"/>
                    <w:bottom w:val="none" w:sz="0" w:space="0" w:color="auto"/>
                    <w:right w:val="none" w:sz="0" w:space="0" w:color="auto"/>
                  </w:divBdr>
                  <w:divsChild>
                    <w:div w:id="763959451">
                      <w:marLeft w:val="0"/>
                      <w:marRight w:val="0"/>
                      <w:marTop w:val="0"/>
                      <w:marBottom w:val="0"/>
                      <w:divBdr>
                        <w:top w:val="none" w:sz="0" w:space="0" w:color="auto"/>
                        <w:left w:val="none" w:sz="0" w:space="0" w:color="auto"/>
                        <w:bottom w:val="none" w:sz="0" w:space="0" w:color="auto"/>
                        <w:right w:val="none" w:sz="0" w:space="0" w:color="auto"/>
                      </w:divBdr>
                      <w:divsChild>
                        <w:div w:id="723717022">
                          <w:marLeft w:val="0"/>
                          <w:marRight w:val="0"/>
                          <w:marTop w:val="0"/>
                          <w:marBottom w:val="0"/>
                          <w:divBdr>
                            <w:top w:val="none" w:sz="0" w:space="0" w:color="auto"/>
                            <w:left w:val="none" w:sz="0" w:space="0" w:color="auto"/>
                            <w:bottom w:val="none" w:sz="0" w:space="0" w:color="auto"/>
                            <w:right w:val="none" w:sz="0" w:space="0" w:color="auto"/>
                          </w:divBdr>
                          <w:divsChild>
                            <w:div w:id="784033914">
                              <w:marLeft w:val="0"/>
                              <w:marRight w:val="0"/>
                              <w:marTop w:val="0"/>
                              <w:marBottom w:val="0"/>
                              <w:divBdr>
                                <w:top w:val="none" w:sz="0" w:space="0" w:color="auto"/>
                                <w:left w:val="none" w:sz="0" w:space="0" w:color="auto"/>
                                <w:bottom w:val="none" w:sz="0" w:space="0" w:color="auto"/>
                                <w:right w:val="none" w:sz="0" w:space="0" w:color="auto"/>
                              </w:divBdr>
                              <w:divsChild>
                                <w:div w:id="15094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606521">
          <w:marLeft w:val="0"/>
          <w:marRight w:val="0"/>
          <w:marTop w:val="0"/>
          <w:marBottom w:val="0"/>
          <w:divBdr>
            <w:top w:val="none" w:sz="0" w:space="0" w:color="auto"/>
            <w:left w:val="none" w:sz="0" w:space="0" w:color="auto"/>
            <w:bottom w:val="none" w:sz="0" w:space="0" w:color="auto"/>
            <w:right w:val="none" w:sz="0" w:space="0" w:color="auto"/>
          </w:divBdr>
          <w:divsChild>
            <w:div w:id="1600719442">
              <w:marLeft w:val="0"/>
              <w:marRight w:val="0"/>
              <w:marTop w:val="0"/>
              <w:marBottom w:val="0"/>
              <w:divBdr>
                <w:top w:val="none" w:sz="0" w:space="0" w:color="auto"/>
                <w:left w:val="none" w:sz="0" w:space="0" w:color="auto"/>
                <w:bottom w:val="none" w:sz="0" w:space="0" w:color="auto"/>
                <w:right w:val="none" w:sz="0" w:space="0" w:color="auto"/>
              </w:divBdr>
              <w:divsChild>
                <w:div w:id="211115104">
                  <w:marLeft w:val="0"/>
                  <w:marRight w:val="0"/>
                  <w:marTop w:val="0"/>
                  <w:marBottom w:val="0"/>
                  <w:divBdr>
                    <w:top w:val="none" w:sz="0" w:space="0" w:color="auto"/>
                    <w:left w:val="none" w:sz="0" w:space="0" w:color="auto"/>
                    <w:bottom w:val="none" w:sz="0" w:space="0" w:color="auto"/>
                    <w:right w:val="none" w:sz="0" w:space="0" w:color="auto"/>
                  </w:divBdr>
                  <w:divsChild>
                    <w:div w:id="341399055">
                      <w:marLeft w:val="0"/>
                      <w:marRight w:val="0"/>
                      <w:marTop w:val="0"/>
                      <w:marBottom w:val="0"/>
                      <w:divBdr>
                        <w:top w:val="none" w:sz="0" w:space="0" w:color="auto"/>
                        <w:left w:val="none" w:sz="0" w:space="0" w:color="auto"/>
                        <w:bottom w:val="none" w:sz="0" w:space="0" w:color="auto"/>
                        <w:right w:val="none" w:sz="0" w:space="0" w:color="auto"/>
                      </w:divBdr>
                      <w:divsChild>
                        <w:div w:id="1086921083">
                          <w:marLeft w:val="0"/>
                          <w:marRight w:val="0"/>
                          <w:marTop w:val="0"/>
                          <w:marBottom w:val="0"/>
                          <w:divBdr>
                            <w:top w:val="none" w:sz="0" w:space="0" w:color="auto"/>
                            <w:left w:val="none" w:sz="0" w:space="0" w:color="auto"/>
                            <w:bottom w:val="none" w:sz="0" w:space="0" w:color="auto"/>
                            <w:right w:val="none" w:sz="0" w:space="0" w:color="auto"/>
                          </w:divBdr>
                          <w:divsChild>
                            <w:div w:id="939682268">
                              <w:marLeft w:val="0"/>
                              <w:marRight w:val="0"/>
                              <w:marTop w:val="0"/>
                              <w:marBottom w:val="0"/>
                              <w:divBdr>
                                <w:top w:val="none" w:sz="0" w:space="0" w:color="auto"/>
                                <w:left w:val="none" w:sz="0" w:space="0" w:color="auto"/>
                                <w:bottom w:val="none" w:sz="0" w:space="0" w:color="auto"/>
                                <w:right w:val="none" w:sz="0" w:space="0" w:color="auto"/>
                              </w:divBdr>
                              <w:divsChild>
                                <w:div w:id="14534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807330">
          <w:marLeft w:val="0"/>
          <w:marRight w:val="0"/>
          <w:marTop w:val="0"/>
          <w:marBottom w:val="0"/>
          <w:divBdr>
            <w:top w:val="none" w:sz="0" w:space="0" w:color="auto"/>
            <w:left w:val="none" w:sz="0" w:space="0" w:color="auto"/>
            <w:bottom w:val="none" w:sz="0" w:space="0" w:color="auto"/>
            <w:right w:val="none" w:sz="0" w:space="0" w:color="auto"/>
          </w:divBdr>
          <w:divsChild>
            <w:div w:id="1565989373">
              <w:marLeft w:val="0"/>
              <w:marRight w:val="0"/>
              <w:marTop w:val="0"/>
              <w:marBottom w:val="0"/>
              <w:divBdr>
                <w:top w:val="none" w:sz="0" w:space="0" w:color="auto"/>
                <w:left w:val="none" w:sz="0" w:space="0" w:color="auto"/>
                <w:bottom w:val="none" w:sz="0" w:space="0" w:color="auto"/>
                <w:right w:val="none" w:sz="0" w:space="0" w:color="auto"/>
              </w:divBdr>
              <w:divsChild>
                <w:div w:id="490561812">
                  <w:marLeft w:val="0"/>
                  <w:marRight w:val="0"/>
                  <w:marTop w:val="0"/>
                  <w:marBottom w:val="0"/>
                  <w:divBdr>
                    <w:top w:val="none" w:sz="0" w:space="0" w:color="auto"/>
                    <w:left w:val="none" w:sz="0" w:space="0" w:color="auto"/>
                    <w:bottom w:val="none" w:sz="0" w:space="0" w:color="auto"/>
                    <w:right w:val="none" w:sz="0" w:space="0" w:color="auto"/>
                  </w:divBdr>
                  <w:divsChild>
                    <w:div w:id="1444612658">
                      <w:marLeft w:val="0"/>
                      <w:marRight w:val="0"/>
                      <w:marTop w:val="0"/>
                      <w:marBottom w:val="0"/>
                      <w:divBdr>
                        <w:top w:val="none" w:sz="0" w:space="0" w:color="auto"/>
                        <w:left w:val="none" w:sz="0" w:space="0" w:color="auto"/>
                        <w:bottom w:val="none" w:sz="0" w:space="0" w:color="auto"/>
                        <w:right w:val="none" w:sz="0" w:space="0" w:color="auto"/>
                      </w:divBdr>
                      <w:divsChild>
                        <w:div w:id="93017356">
                          <w:marLeft w:val="0"/>
                          <w:marRight w:val="0"/>
                          <w:marTop w:val="0"/>
                          <w:marBottom w:val="0"/>
                          <w:divBdr>
                            <w:top w:val="none" w:sz="0" w:space="0" w:color="auto"/>
                            <w:left w:val="none" w:sz="0" w:space="0" w:color="auto"/>
                            <w:bottom w:val="none" w:sz="0" w:space="0" w:color="auto"/>
                            <w:right w:val="none" w:sz="0" w:space="0" w:color="auto"/>
                          </w:divBdr>
                          <w:divsChild>
                            <w:div w:id="6712888">
                              <w:marLeft w:val="0"/>
                              <w:marRight w:val="0"/>
                              <w:marTop w:val="0"/>
                              <w:marBottom w:val="0"/>
                              <w:divBdr>
                                <w:top w:val="none" w:sz="0" w:space="0" w:color="auto"/>
                                <w:left w:val="none" w:sz="0" w:space="0" w:color="auto"/>
                                <w:bottom w:val="none" w:sz="0" w:space="0" w:color="auto"/>
                                <w:right w:val="none" w:sz="0" w:space="0" w:color="auto"/>
                              </w:divBdr>
                              <w:divsChild>
                                <w:div w:id="154209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138258">
      <w:bodyDiv w:val="1"/>
      <w:marLeft w:val="0"/>
      <w:marRight w:val="0"/>
      <w:marTop w:val="0"/>
      <w:marBottom w:val="0"/>
      <w:divBdr>
        <w:top w:val="none" w:sz="0" w:space="0" w:color="auto"/>
        <w:left w:val="none" w:sz="0" w:space="0" w:color="auto"/>
        <w:bottom w:val="none" w:sz="0" w:space="0" w:color="auto"/>
        <w:right w:val="none" w:sz="0" w:space="0" w:color="auto"/>
      </w:divBdr>
      <w:divsChild>
        <w:div w:id="675305755">
          <w:marLeft w:val="0"/>
          <w:marRight w:val="0"/>
          <w:marTop w:val="0"/>
          <w:marBottom w:val="0"/>
          <w:divBdr>
            <w:top w:val="none" w:sz="0" w:space="0" w:color="auto"/>
            <w:left w:val="none" w:sz="0" w:space="0" w:color="auto"/>
            <w:bottom w:val="none" w:sz="0" w:space="0" w:color="auto"/>
            <w:right w:val="none" w:sz="0" w:space="0" w:color="auto"/>
          </w:divBdr>
          <w:divsChild>
            <w:div w:id="1087535984">
              <w:marLeft w:val="0"/>
              <w:marRight w:val="0"/>
              <w:marTop w:val="0"/>
              <w:marBottom w:val="0"/>
              <w:divBdr>
                <w:top w:val="none" w:sz="0" w:space="0" w:color="auto"/>
                <w:left w:val="none" w:sz="0" w:space="0" w:color="auto"/>
                <w:bottom w:val="none" w:sz="0" w:space="0" w:color="auto"/>
                <w:right w:val="none" w:sz="0" w:space="0" w:color="auto"/>
              </w:divBdr>
              <w:divsChild>
                <w:div w:id="1686326803">
                  <w:marLeft w:val="0"/>
                  <w:marRight w:val="0"/>
                  <w:marTop w:val="0"/>
                  <w:marBottom w:val="0"/>
                  <w:divBdr>
                    <w:top w:val="none" w:sz="0" w:space="0" w:color="auto"/>
                    <w:left w:val="none" w:sz="0" w:space="0" w:color="auto"/>
                    <w:bottom w:val="none" w:sz="0" w:space="0" w:color="auto"/>
                    <w:right w:val="none" w:sz="0" w:space="0" w:color="auto"/>
                  </w:divBdr>
                  <w:divsChild>
                    <w:div w:id="864976641">
                      <w:marLeft w:val="0"/>
                      <w:marRight w:val="0"/>
                      <w:marTop w:val="0"/>
                      <w:marBottom w:val="0"/>
                      <w:divBdr>
                        <w:top w:val="none" w:sz="0" w:space="0" w:color="auto"/>
                        <w:left w:val="none" w:sz="0" w:space="0" w:color="auto"/>
                        <w:bottom w:val="none" w:sz="0" w:space="0" w:color="auto"/>
                        <w:right w:val="none" w:sz="0" w:space="0" w:color="auto"/>
                      </w:divBdr>
                      <w:divsChild>
                        <w:div w:id="27531687">
                          <w:marLeft w:val="0"/>
                          <w:marRight w:val="0"/>
                          <w:marTop w:val="0"/>
                          <w:marBottom w:val="0"/>
                          <w:divBdr>
                            <w:top w:val="none" w:sz="0" w:space="0" w:color="auto"/>
                            <w:left w:val="none" w:sz="0" w:space="0" w:color="auto"/>
                            <w:bottom w:val="none" w:sz="0" w:space="0" w:color="auto"/>
                            <w:right w:val="none" w:sz="0" w:space="0" w:color="auto"/>
                          </w:divBdr>
                          <w:divsChild>
                            <w:div w:id="481049397">
                              <w:marLeft w:val="0"/>
                              <w:marRight w:val="0"/>
                              <w:marTop w:val="0"/>
                              <w:marBottom w:val="0"/>
                              <w:divBdr>
                                <w:top w:val="none" w:sz="0" w:space="0" w:color="auto"/>
                                <w:left w:val="none" w:sz="0" w:space="0" w:color="auto"/>
                                <w:bottom w:val="none" w:sz="0" w:space="0" w:color="auto"/>
                                <w:right w:val="none" w:sz="0" w:space="0" w:color="auto"/>
                              </w:divBdr>
                              <w:divsChild>
                                <w:div w:id="8007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772620">
          <w:marLeft w:val="0"/>
          <w:marRight w:val="0"/>
          <w:marTop w:val="0"/>
          <w:marBottom w:val="0"/>
          <w:divBdr>
            <w:top w:val="none" w:sz="0" w:space="0" w:color="auto"/>
            <w:left w:val="none" w:sz="0" w:space="0" w:color="auto"/>
            <w:bottom w:val="none" w:sz="0" w:space="0" w:color="auto"/>
            <w:right w:val="none" w:sz="0" w:space="0" w:color="auto"/>
          </w:divBdr>
          <w:divsChild>
            <w:div w:id="2137719955">
              <w:marLeft w:val="0"/>
              <w:marRight w:val="0"/>
              <w:marTop w:val="0"/>
              <w:marBottom w:val="0"/>
              <w:divBdr>
                <w:top w:val="none" w:sz="0" w:space="0" w:color="auto"/>
                <w:left w:val="none" w:sz="0" w:space="0" w:color="auto"/>
                <w:bottom w:val="none" w:sz="0" w:space="0" w:color="auto"/>
                <w:right w:val="none" w:sz="0" w:space="0" w:color="auto"/>
              </w:divBdr>
              <w:divsChild>
                <w:div w:id="1717460945">
                  <w:marLeft w:val="0"/>
                  <w:marRight w:val="0"/>
                  <w:marTop w:val="0"/>
                  <w:marBottom w:val="0"/>
                  <w:divBdr>
                    <w:top w:val="none" w:sz="0" w:space="0" w:color="auto"/>
                    <w:left w:val="none" w:sz="0" w:space="0" w:color="auto"/>
                    <w:bottom w:val="none" w:sz="0" w:space="0" w:color="auto"/>
                    <w:right w:val="none" w:sz="0" w:space="0" w:color="auto"/>
                  </w:divBdr>
                  <w:divsChild>
                    <w:div w:id="1531258949">
                      <w:marLeft w:val="0"/>
                      <w:marRight w:val="0"/>
                      <w:marTop w:val="0"/>
                      <w:marBottom w:val="0"/>
                      <w:divBdr>
                        <w:top w:val="none" w:sz="0" w:space="0" w:color="auto"/>
                        <w:left w:val="none" w:sz="0" w:space="0" w:color="auto"/>
                        <w:bottom w:val="none" w:sz="0" w:space="0" w:color="auto"/>
                        <w:right w:val="none" w:sz="0" w:space="0" w:color="auto"/>
                      </w:divBdr>
                      <w:divsChild>
                        <w:div w:id="962925431">
                          <w:marLeft w:val="0"/>
                          <w:marRight w:val="0"/>
                          <w:marTop w:val="0"/>
                          <w:marBottom w:val="0"/>
                          <w:divBdr>
                            <w:top w:val="none" w:sz="0" w:space="0" w:color="auto"/>
                            <w:left w:val="none" w:sz="0" w:space="0" w:color="auto"/>
                            <w:bottom w:val="none" w:sz="0" w:space="0" w:color="auto"/>
                            <w:right w:val="none" w:sz="0" w:space="0" w:color="auto"/>
                          </w:divBdr>
                          <w:divsChild>
                            <w:div w:id="1108549399">
                              <w:marLeft w:val="0"/>
                              <w:marRight w:val="0"/>
                              <w:marTop w:val="0"/>
                              <w:marBottom w:val="0"/>
                              <w:divBdr>
                                <w:top w:val="none" w:sz="0" w:space="0" w:color="auto"/>
                                <w:left w:val="none" w:sz="0" w:space="0" w:color="auto"/>
                                <w:bottom w:val="none" w:sz="0" w:space="0" w:color="auto"/>
                                <w:right w:val="none" w:sz="0" w:space="0" w:color="auto"/>
                              </w:divBdr>
                              <w:divsChild>
                                <w:div w:id="12119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927411">
          <w:marLeft w:val="0"/>
          <w:marRight w:val="0"/>
          <w:marTop w:val="0"/>
          <w:marBottom w:val="0"/>
          <w:divBdr>
            <w:top w:val="none" w:sz="0" w:space="0" w:color="auto"/>
            <w:left w:val="none" w:sz="0" w:space="0" w:color="auto"/>
            <w:bottom w:val="none" w:sz="0" w:space="0" w:color="auto"/>
            <w:right w:val="none" w:sz="0" w:space="0" w:color="auto"/>
          </w:divBdr>
          <w:divsChild>
            <w:div w:id="1247349804">
              <w:marLeft w:val="0"/>
              <w:marRight w:val="0"/>
              <w:marTop w:val="0"/>
              <w:marBottom w:val="0"/>
              <w:divBdr>
                <w:top w:val="none" w:sz="0" w:space="0" w:color="auto"/>
                <w:left w:val="none" w:sz="0" w:space="0" w:color="auto"/>
                <w:bottom w:val="none" w:sz="0" w:space="0" w:color="auto"/>
                <w:right w:val="none" w:sz="0" w:space="0" w:color="auto"/>
              </w:divBdr>
              <w:divsChild>
                <w:div w:id="1055005133">
                  <w:marLeft w:val="0"/>
                  <w:marRight w:val="0"/>
                  <w:marTop w:val="0"/>
                  <w:marBottom w:val="0"/>
                  <w:divBdr>
                    <w:top w:val="none" w:sz="0" w:space="0" w:color="auto"/>
                    <w:left w:val="none" w:sz="0" w:space="0" w:color="auto"/>
                    <w:bottom w:val="none" w:sz="0" w:space="0" w:color="auto"/>
                    <w:right w:val="none" w:sz="0" w:space="0" w:color="auto"/>
                  </w:divBdr>
                  <w:divsChild>
                    <w:div w:id="109058608">
                      <w:marLeft w:val="0"/>
                      <w:marRight w:val="0"/>
                      <w:marTop w:val="0"/>
                      <w:marBottom w:val="0"/>
                      <w:divBdr>
                        <w:top w:val="none" w:sz="0" w:space="0" w:color="auto"/>
                        <w:left w:val="none" w:sz="0" w:space="0" w:color="auto"/>
                        <w:bottom w:val="none" w:sz="0" w:space="0" w:color="auto"/>
                        <w:right w:val="none" w:sz="0" w:space="0" w:color="auto"/>
                      </w:divBdr>
                      <w:divsChild>
                        <w:div w:id="1142238268">
                          <w:marLeft w:val="0"/>
                          <w:marRight w:val="0"/>
                          <w:marTop w:val="0"/>
                          <w:marBottom w:val="0"/>
                          <w:divBdr>
                            <w:top w:val="none" w:sz="0" w:space="0" w:color="auto"/>
                            <w:left w:val="none" w:sz="0" w:space="0" w:color="auto"/>
                            <w:bottom w:val="none" w:sz="0" w:space="0" w:color="auto"/>
                            <w:right w:val="none" w:sz="0" w:space="0" w:color="auto"/>
                          </w:divBdr>
                          <w:divsChild>
                            <w:div w:id="2069724330">
                              <w:marLeft w:val="0"/>
                              <w:marRight w:val="0"/>
                              <w:marTop w:val="0"/>
                              <w:marBottom w:val="0"/>
                              <w:divBdr>
                                <w:top w:val="none" w:sz="0" w:space="0" w:color="auto"/>
                                <w:left w:val="none" w:sz="0" w:space="0" w:color="auto"/>
                                <w:bottom w:val="none" w:sz="0" w:space="0" w:color="auto"/>
                                <w:right w:val="none" w:sz="0" w:space="0" w:color="auto"/>
                              </w:divBdr>
                              <w:divsChild>
                                <w:div w:id="17485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027833">
          <w:marLeft w:val="0"/>
          <w:marRight w:val="0"/>
          <w:marTop w:val="0"/>
          <w:marBottom w:val="0"/>
          <w:divBdr>
            <w:top w:val="none" w:sz="0" w:space="0" w:color="auto"/>
            <w:left w:val="none" w:sz="0" w:space="0" w:color="auto"/>
            <w:bottom w:val="none" w:sz="0" w:space="0" w:color="auto"/>
            <w:right w:val="none" w:sz="0" w:space="0" w:color="auto"/>
          </w:divBdr>
          <w:divsChild>
            <w:div w:id="1110708541">
              <w:marLeft w:val="0"/>
              <w:marRight w:val="0"/>
              <w:marTop w:val="0"/>
              <w:marBottom w:val="0"/>
              <w:divBdr>
                <w:top w:val="none" w:sz="0" w:space="0" w:color="auto"/>
                <w:left w:val="none" w:sz="0" w:space="0" w:color="auto"/>
                <w:bottom w:val="none" w:sz="0" w:space="0" w:color="auto"/>
                <w:right w:val="none" w:sz="0" w:space="0" w:color="auto"/>
              </w:divBdr>
              <w:divsChild>
                <w:div w:id="819423408">
                  <w:marLeft w:val="0"/>
                  <w:marRight w:val="0"/>
                  <w:marTop w:val="0"/>
                  <w:marBottom w:val="0"/>
                  <w:divBdr>
                    <w:top w:val="none" w:sz="0" w:space="0" w:color="auto"/>
                    <w:left w:val="none" w:sz="0" w:space="0" w:color="auto"/>
                    <w:bottom w:val="none" w:sz="0" w:space="0" w:color="auto"/>
                    <w:right w:val="none" w:sz="0" w:space="0" w:color="auto"/>
                  </w:divBdr>
                  <w:divsChild>
                    <w:div w:id="2144695115">
                      <w:marLeft w:val="0"/>
                      <w:marRight w:val="0"/>
                      <w:marTop w:val="0"/>
                      <w:marBottom w:val="0"/>
                      <w:divBdr>
                        <w:top w:val="none" w:sz="0" w:space="0" w:color="auto"/>
                        <w:left w:val="none" w:sz="0" w:space="0" w:color="auto"/>
                        <w:bottom w:val="none" w:sz="0" w:space="0" w:color="auto"/>
                        <w:right w:val="none" w:sz="0" w:space="0" w:color="auto"/>
                      </w:divBdr>
                      <w:divsChild>
                        <w:div w:id="347871394">
                          <w:marLeft w:val="0"/>
                          <w:marRight w:val="0"/>
                          <w:marTop w:val="0"/>
                          <w:marBottom w:val="0"/>
                          <w:divBdr>
                            <w:top w:val="none" w:sz="0" w:space="0" w:color="auto"/>
                            <w:left w:val="none" w:sz="0" w:space="0" w:color="auto"/>
                            <w:bottom w:val="none" w:sz="0" w:space="0" w:color="auto"/>
                            <w:right w:val="none" w:sz="0" w:space="0" w:color="auto"/>
                          </w:divBdr>
                          <w:divsChild>
                            <w:div w:id="692152111">
                              <w:marLeft w:val="0"/>
                              <w:marRight w:val="0"/>
                              <w:marTop w:val="0"/>
                              <w:marBottom w:val="0"/>
                              <w:divBdr>
                                <w:top w:val="none" w:sz="0" w:space="0" w:color="auto"/>
                                <w:left w:val="none" w:sz="0" w:space="0" w:color="auto"/>
                                <w:bottom w:val="none" w:sz="0" w:space="0" w:color="auto"/>
                                <w:right w:val="none" w:sz="0" w:space="0" w:color="auto"/>
                              </w:divBdr>
                              <w:divsChild>
                                <w:div w:id="136289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586207">
          <w:marLeft w:val="0"/>
          <w:marRight w:val="0"/>
          <w:marTop w:val="0"/>
          <w:marBottom w:val="0"/>
          <w:divBdr>
            <w:top w:val="none" w:sz="0" w:space="0" w:color="auto"/>
            <w:left w:val="none" w:sz="0" w:space="0" w:color="auto"/>
            <w:bottom w:val="none" w:sz="0" w:space="0" w:color="auto"/>
            <w:right w:val="none" w:sz="0" w:space="0" w:color="auto"/>
          </w:divBdr>
          <w:divsChild>
            <w:div w:id="1967737487">
              <w:marLeft w:val="0"/>
              <w:marRight w:val="0"/>
              <w:marTop w:val="0"/>
              <w:marBottom w:val="0"/>
              <w:divBdr>
                <w:top w:val="none" w:sz="0" w:space="0" w:color="auto"/>
                <w:left w:val="none" w:sz="0" w:space="0" w:color="auto"/>
                <w:bottom w:val="none" w:sz="0" w:space="0" w:color="auto"/>
                <w:right w:val="none" w:sz="0" w:space="0" w:color="auto"/>
              </w:divBdr>
              <w:divsChild>
                <w:div w:id="593978431">
                  <w:marLeft w:val="0"/>
                  <w:marRight w:val="0"/>
                  <w:marTop w:val="0"/>
                  <w:marBottom w:val="0"/>
                  <w:divBdr>
                    <w:top w:val="none" w:sz="0" w:space="0" w:color="auto"/>
                    <w:left w:val="none" w:sz="0" w:space="0" w:color="auto"/>
                    <w:bottom w:val="none" w:sz="0" w:space="0" w:color="auto"/>
                    <w:right w:val="none" w:sz="0" w:space="0" w:color="auto"/>
                  </w:divBdr>
                  <w:divsChild>
                    <w:div w:id="235628826">
                      <w:marLeft w:val="0"/>
                      <w:marRight w:val="0"/>
                      <w:marTop w:val="0"/>
                      <w:marBottom w:val="0"/>
                      <w:divBdr>
                        <w:top w:val="none" w:sz="0" w:space="0" w:color="auto"/>
                        <w:left w:val="none" w:sz="0" w:space="0" w:color="auto"/>
                        <w:bottom w:val="none" w:sz="0" w:space="0" w:color="auto"/>
                        <w:right w:val="none" w:sz="0" w:space="0" w:color="auto"/>
                      </w:divBdr>
                      <w:divsChild>
                        <w:div w:id="1906143437">
                          <w:marLeft w:val="0"/>
                          <w:marRight w:val="0"/>
                          <w:marTop w:val="0"/>
                          <w:marBottom w:val="0"/>
                          <w:divBdr>
                            <w:top w:val="none" w:sz="0" w:space="0" w:color="auto"/>
                            <w:left w:val="none" w:sz="0" w:space="0" w:color="auto"/>
                            <w:bottom w:val="none" w:sz="0" w:space="0" w:color="auto"/>
                            <w:right w:val="none" w:sz="0" w:space="0" w:color="auto"/>
                          </w:divBdr>
                          <w:divsChild>
                            <w:div w:id="1703163117">
                              <w:marLeft w:val="0"/>
                              <w:marRight w:val="0"/>
                              <w:marTop w:val="0"/>
                              <w:marBottom w:val="0"/>
                              <w:divBdr>
                                <w:top w:val="none" w:sz="0" w:space="0" w:color="auto"/>
                                <w:left w:val="none" w:sz="0" w:space="0" w:color="auto"/>
                                <w:bottom w:val="none" w:sz="0" w:space="0" w:color="auto"/>
                                <w:right w:val="none" w:sz="0" w:space="0" w:color="auto"/>
                              </w:divBdr>
                              <w:divsChild>
                                <w:div w:id="17439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97416">
          <w:marLeft w:val="0"/>
          <w:marRight w:val="0"/>
          <w:marTop w:val="0"/>
          <w:marBottom w:val="0"/>
          <w:divBdr>
            <w:top w:val="none" w:sz="0" w:space="0" w:color="auto"/>
            <w:left w:val="none" w:sz="0" w:space="0" w:color="auto"/>
            <w:bottom w:val="none" w:sz="0" w:space="0" w:color="auto"/>
            <w:right w:val="none" w:sz="0" w:space="0" w:color="auto"/>
          </w:divBdr>
          <w:divsChild>
            <w:div w:id="1518690009">
              <w:marLeft w:val="0"/>
              <w:marRight w:val="0"/>
              <w:marTop w:val="0"/>
              <w:marBottom w:val="0"/>
              <w:divBdr>
                <w:top w:val="none" w:sz="0" w:space="0" w:color="auto"/>
                <w:left w:val="none" w:sz="0" w:space="0" w:color="auto"/>
                <w:bottom w:val="none" w:sz="0" w:space="0" w:color="auto"/>
                <w:right w:val="none" w:sz="0" w:space="0" w:color="auto"/>
              </w:divBdr>
              <w:divsChild>
                <w:div w:id="130446340">
                  <w:marLeft w:val="0"/>
                  <w:marRight w:val="0"/>
                  <w:marTop w:val="0"/>
                  <w:marBottom w:val="0"/>
                  <w:divBdr>
                    <w:top w:val="none" w:sz="0" w:space="0" w:color="auto"/>
                    <w:left w:val="none" w:sz="0" w:space="0" w:color="auto"/>
                    <w:bottom w:val="none" w:sz="0" w:space="0" w:color="auto"/>
                    <w:right w:val="none" w:sz="0" w:space="0" w:color="auto"/>
                  </w:divBdr>
                  <w:divsChild>
                    <w:div w:id="1007516751">
                      <w:marLeft w:val="0"/>
                      <w:marRight w:val="0"/>
                      <w:marTop w:val="0"/>
                      <w:marBottom w:val="0"/>
                      <w:divBdr>
                        <w:top w:val="none" w:sz="0" w:space="0" w:color="auto"/>
                        <w:left w:val="none" w:sz="0" w:space="0" w:color="auto"/>
                        <w:bottom w:val="none" w:sz="0" w:space="0" w:color="auto"/>
                        <w:right w:val="none" w:sz="0" w:space="0" w:color="auto"/>
                      </w:divBdr>
                      <w:divsChild>
                        <w:div w:id="1554196010">
                          <w:marLeft w:val="0"/>
                          <w:marRight w:val="0"/>
                          <w:marTop w:val="0"/>
                          <w:marBottom w:val="0"/>
                          <w:divBdr>
                            <w:top w:val="none" w:sz="0" w:space="0" w:color="auto"/>
                            <w:left w:val="none" w:sz="0" w:space="0" w:color="auto"/>
                            <w:bottom w:val="none" w:sz="0" w:space="0" w:color="auto"/>
                            <w:right w:val="none" w:sz="0" w:space="0" w:color="auto"/>
                          </w:divBdr>
                          <w:divsChild>
                            <w:div w:id="182206277">
                              <w:marLeft w:val="0"/>
                              <w:marRight w:val="0"/>
                              <w:marTop w:val="0"/>
                              <w:marBottom w:val="0"/>
                              <w:divBdr>
                                <w:top w:val="none" w:sz="0" w:space="0" w:color="auto"/>
                                <w:left w:val="none" w:sz="0" w:space="0" w:color="auto"/>
                                <w:bottom w:val="none" w:sz="0" w:space="0" w:color="auto"/>
                                <w:right w:val="none" w:sz="0" w:space="0" w:color="auto"/>
                              </w:divBdr>
                              <w:divsChild>
                                <w:div w:id="95541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368071">
          <w:marLeft w:val="0"/>
          <w:marRight w:val="0"/>
          <w:marTop w:val="0"/>
          <w:marBottom w:val="0"/>
          <w:divBdr>
            <w:top w:val="none" w:sz="0" w:space="0" w:color="auto"/>
            <w:left w:val="none" w:sz="0" w:space="0" w:color="auto"/>
            <w:bottom w:val="none" w:sz="0" w:space="0" w:color="auto"/>
            <w:right w:val="none" w:sz="0" w:space="0" w:color="auto"/>
          </w:divBdr>
          <w:divsChild>
            <w:div w:id="1823349843">
              <w:marLeft w:val="0"/>
              <w:marRight w:val="0"/>
              <w:marTop w:val="0"/>
              <w:marBottom w:val="0"/>
              <w:divBdr>
                <w:top w:val="none" w:sz="0" w:space="0" w:color="auto"/>
                <w:left w:val="none" w:sz="0" w:space="0" w:color="auto"/>
                <w:bottom w:val="none" w:sz="0" w:space="0" w:color="auto"/>
                <w:right w:val="none" w:sz="0" w:space="0" w:color="auto"/>
              </w:divBdr>
              <w:divsChild>
                <w:div w:id="109671024">
                  <w:marLeft w:val="0"/>
                  <w:marRight w:val="0"/>
                  <w:marTop w:val="0"/>
                  <w:marBottom w:val="0"/>
                  <w:divBdr>
                    <w:top w:val="none" w:sz="0" w:space="0" w:color="auto"/>
                    <w:left w:val="none" w:sz="0" w:space="0" w:color="auto"/>
                    <w:bottom w:val="none" w:sz="0" w:space="0" w:color="auto"/>
                    <w:right w:val="none" w:sz="0" w:space="0" w:color="auto"/>
                  </w:divBdr>
                  <w:divsChild>
                    <w:div w:id="1069771954">
                      <w:marLeft w:val="0"/>
                      <w:marRight w:val="0"/>
                      <w:marTop w:val="0"/>
                      <w:marBottom w:val="0"/>
                      <w:divBdr>
                        <w:top w:val="none" w:sz="0" w:space="0" w:color="auto"/>
                        <w:left w:val="none" w:sz="0" w:space="0" w:color="auto"/>
                        <w:bottom w:val="none" w:sz="0" w:space="0" w:color="auto"/>
                        <w:right w:val="none" w:sz="0" w:space="0" w:color="auto"/>
                      </w:divBdr>
                      <w:divsChild>
                        <w:div w:id="1758093724">
                          <w:marLeft w:val="0"/>
                          <w:marRight w:val="0"/>
                          <w:marTop w:val="0"/>
                          <w:marBottom w:val="0"/>
                          <w:divBdr>
                            <w:top w:val="none" w:sz="0" w:space="0" w:color="auto"/>
                            <w:left w:val="none" w:sz="0" w:space="0" w:color="auto"/>
                            <w:bottom w:val="none" w:sz="0" w:space="0" w:color="auto"/>
                            <w:right w:val="none" w:sz="0" w:space="0" w:color="auto"/>
                          </w:divBdr>
                          <w:divsChild>
                            <w:div w:id="1511725210">
                              <w:marLeft w:val="0"/>
                              <w:marRight w:val="0"/>
                              <w:marTop w:val="0"/>
                              <w:marBottom w:val="0"/>
                              <w:divBdr>
                                <w:top w:val="none" w:sz="0" w:space="0" w:color="auto"/>
                                <w:left w:val="none" w:sz="0" w:space="0" w:color="auto"/>
                                <w:bottom w:val="none" w:sz="0" w:space="0" w:color="auto"/>
                                <w:right w:val="none" w:sz="0" w:space="0" w:color="auto"/>
                              </w:divBdr>
                              <w:divsChild>
                                <w:div w:id="13531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322319">
          <w:marLeft w:val="0"/>
          <w:marRight w:val="0"/>
          <w:marTop w:val="0"/>
          <w:marBottom w:val="0"/>
          <w:divBdr>
            <w:top w:val="none" w:sz="0" w:space="0" w:color="auto"/>
            <w:left w:val="none" w:sz="0" w:space="0" w:color="auto"/>
            <w:bottom w:val="none" w:sz="0" w:space="0" w:color="auto"/>
            <w:right w:val="none" w:sz="0" w:space="0" w:color="auto"/>
          </w:divBdr>
          <w:divsChild>
            <w:div w:id="1819105182">
              <w:marLeft w:val="0"/>
              <w:marRight w:val="0"/>
              <w:marTop w:val="0"/>
              <w:marBottom w:val="0"/>
              <w:divBdr>
                <w:top w:val="none" w:sz="0" w:space="0" w:color="auto"/>
                <w:left w:val="none" w:sz="0" w:space="0" w:color="auto"/>
                <w:bottom w:val="none" w:sz="0" w:space="0" w:color="auto"/>
                <w:right w:val="none" w:sz="0" w:space="0" w:color="auto"/>
              </w:divBdr>
              <w:divsChild>
                <w:div w:id="1153830856">
                  <w:marLeft w:val="0"/>
                  <w:marRight w:val="0"/>
                  <w:marTop w:val="0"/>
                  <w:marBottom w:val="0"/>
                  <w:divBdr>
                    <w:top w:val="none" w:sz="0" w:space="0" w:color="auto"/>
                    <w:left w:val="none" w:sz="0" w:space="0" w:color="auto"/>
                    <w:bottom w:val="none" w:sz="0" w:space="0" w:color="auto"/>
                    <w:right w:val="none" w:sz="0" w:space="0" w:color="auto"/>
                  </w:divBdr>
                  <w:divsChild>
                    <w:div w:id="446386086">
                      <w:marLeft w:val="0"/>
                      <w:marRight w:val="0"/>
                      <w:marTop w:val="0"/>
                      <w:marBottom w:val="0"/>
                      <w:divBdr>
                        <w:top w:val="none" w:sz="0" w:space="0" w:color="auto"/>
                        <w:left w:val="none" w:sz="0" w:space="0" w:color="auto"/>
                        <w:bottom w:val="none" w:sz="0" w:space="0" w:color="auto"/>
                        <w:right w:val="none" w:sz="0" w:space="0" w:color="auto"/>
                      </w:divBdr>
                      <w:divsChild>
                        <w:div w:id="577445140">
                          <w:marLeft w:val="0"/>
                          <w:marRight w:val="0"/>
                          <w:marTop w:val="0"/>
                          <w:marBottom w:val="0"/>
                          <w:divBdr>
                            <w:top w:val="none" w:sz="0" w:space="0" w:color="auto"/>
                            <w:left w:val="none" w:sz="0" w:space="0" w:color="auto"/>
                            <w:bottom w:val="none" w:sz="0" w:space="0" w:color="auto"/>
                            <w:right w:val="none" w:sz="0" w:space="0" w:color="auto"/>
                          </w:divBdr>
                          <w:divsChild>
                            <w:div w:id="638267016">
                              <w:marLeft w:val="0"/>
                              <w:marRight w:val="0"/>
                              <w:marTop w:val="0"/>
                              <w:marBottom w:val="0"/>
                              <w:divBdr>
                                <w:top w:val="none" w:sz="0" w:space="0" w:color="auto"/>
                                <w:left w:val="none" w:sz="0" w:space="0" w:color="auto"/>
                                <w:bottom w:val="none" w:sz="0" w:space="0" w:color="auto"/>
                                <w:right w:val="none" w:sz="0" w:space="0" w:color="auto"/>
                              </w:divBdr>
                              <w:divsChild>
                                <w:div w:id="16872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258779">
          <w:marLeft w:val="0"/>
          <w:marRight w:val="0"/>
          <w:marTop w:val="0"/>
          <w:marBottom w:val="0"/>
          <w:divBdr>
            <w:top w:val="none" w:sz="0" w:space="0" w:color="auto"/>
            <w:left w:val="none" w:sz="0" w:space="0" w:color="auto"/>
            <w:bottom w:val="none" w:sz="0" w:space="0" w:color="auto"/>
            <w:right w:val="none" w:sz="0" w:space="0" w:color="auto"/>
          </w:divBdr>
          <w:divsChild>
            <w:div w:id="1893730444">
              <w:marLeft w:val="0"/>
              <w:marRight w:val="0"/>
              <w:marTop w:val="0"/>
              <w:marBottom w:val="0"/>
              <w:divBdr>
                <w:top w:val="none" w:sz="0" w:space="0" w:color="auto"/>
                <w:left w:val="none" w:sz="0" w:space="0" w:color="auto"/>
                <w:bottom w:val="none" w:sz="0" w:space="0" w:color="auto"/>
                <w:right w:val="none" w:sz="0" w:space="0" w:color="auto"/>
              </w:divBdr>
              <w:divsChild>
                <w:div w:id="649212818">
                  <w:marLeft w:val="0"/>
                  <w:marRight w:val="0"/>
                  <w:marTop w:val="0"/>
                  <w:marBottom w:val="0"/>
                  <w:divBdr>
                    <w:top w:val="none" w:sz="0" w:space="0" w:color="auto"/>
                    <w:left w:val="none" w:sz="0" w:space="0" w:color="auto"/>
                    <w:bottom w:val="none" w:sz="0" w:space="0" w:color="auto"/>
                    <w:right w:val="none" w:sz="0" w:space="0" w:color="auto"/>
                  </w:divBdr>
                  <w:divsChild>
                    <w:div w:id="44455076">
                      <w:marLeft w:val="0"/>
                      <w:marRight w:val="0"/>
                      <w:marTop w:val="0"/>
                      <w:marBottom w:val="0"/>
                      <w:divBdr>
                        <w:top w:val="none" w:sz="0" w:space="0" w:color="auto"/>
                        <w:left w:val="none" w:sz="0" w:space="0" w:color="auto"/>
                        <w:bottom w:val="none" w:sz="0" w:space="0" w:color="auto"/>
                        <w:right w:val="none" w:sz="0" w:space="0" w:color="auto"/>
                      </w:divBdr>
                      <w:divsChild>
                        <w:div w:id="1883977158">
                          <w:marLeft w:val="0"/>
                          <w:marRight w:val="0"/>
                          <w:marTop w:val="0"/>
                          <w:marBottom w:val="0"/>
                          <w:divBdr>
                            <w:top w:val="none" w:sz="0" w:space="0" w:color="auto"/>
                            <w:left w:val="none" w:sz="0" w:space="0" w:color="auto"/>
                            <w:bottom w:val="none" w:sz="0" w:space="0" w:color="auto"/>
                            <w:right w:val="none" w:sz="0" w:space="0" w:color="auto"/>
                          </w:divBdr>
                          <w:divsChild>
                            <w:div w:id="1294364763">
                              <w:marLeft w:val="0"/>
                              <w:marRight w:val="0"/>
                              <w:marTop w:val="0"/>
                              <w:marBottom w:val="0"/>
                              <w:divBdr>
                                <w:top w:val="none" w:sz="0" w:space="0" w:color="auto"/>
                                <w:left w:val="none" w:sz="0" w:space="0" w:color="auto"/>
                                <w:bottom w:val="none" w:sz="0" w:space="0" w:color="auto"/>
                                <w:right w:val="none" w:sz="0" w:space="0" w:color="auto"/>
                              </w:divBdr>
                              <w:divsChild>
                                <w:div w:id="12587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400749">
          <w:marLeft w:val="0"/>
          <w:marRight w:val="0"/>
          <w:marTop w:val="0"/>
          <w:marBottom w:val="0"/>
          <w:divBdr>
            <w:top w:val="none" w:sz="0" w:space="0" w:color="auto"/>
            <w:left w:val="none" w:sz="0" w:space="0" w:color="auto"/>
            <w:bottom w:val="none" w:sz="0" w:space="0" w:color="auto"/>
            <w:right w:val="none" w:sz="0" w:space="0" w:color="auto"/>
          </w:divBdr>
          <w:divsChild>
            <w:div w:id="309211355">
              <w:marLeft w:val="0"/>
              <w:marRight w:val="0"/>
              <w:marTop w:val="0"/>
              <w:marBottom w:val="0"/>
              <w:divBdr>
                <w:top w:val="none" w:sz="0" w:space="0" w:color="auto"/>
                <w:left w:val="none" w:sz="0" w:space="0" w:color="auto"/>
                <w:bottom w:val="none" w:sz="0" w:space="0" w:color="auto"/>
                <w:right w:val="none" w:sz="0" w:space="0" w:color="auto"/>
              </w:divBdr>
              <w:divsChild>
                <w:div w:id="1564176606">
                  <w:marLeft w:val="0"/>
                  <w:marRight w:val="0"/>
                  <w:marTop w:val="0"/>
                  <w:marBottom w:val="0"/>
                  <w:divBdr>
                    <w:top w:val="none" w:sz="0" w:space="0" w:color="auto"/>
                    <w:left w:val="none" w:sz="0" w:space="0" w:color="auto"/>
                    <w:bottom w:val="none" w:sz="0" w:space="0" w:color="auto"/>
                    <w:right w:val="none" w:sz="0" w:space="0" w:color="auto"/>
                  </w:divBdr>
                  <w:divsChild>
                    <w:div w:id="375860239">
                      <w:marLeft w:val="0"/>
                      <w:marRight w:val="0"/>
                      <w:marTop w:val="0"/>
                      <w:marBottom w:val="0"/>
                      <w:divBdr>
                        <w:top w:val="none" w:sz="0" w:space="0" w:color="auto"/>
                        <w:left w:val="none" w:sz="0" w:space="0" w:color="auto"/>
                        <w:bottom w:val="none" w:sz="0" w:space="0" w:color="auto"/>
                        <w:right w:val="none" w:sz="0" w:space="0" w:color="auto"/>
                      </w:divBdr>
                      <w:divsChild>
                        <w:div w:id="2019427309">
                          <w:marLeft w:val="0"/>
                          <w:marRight w:val="0"/>
                          <w:marTop w:val="0"/>
                          <w:marBottom w:val="0"/>
                          <w:divBdr>
                            <w:top w:val="none" w:sz="0" w:space="0" w:color="auto"/>
                            <w:left w:val="none" w:sz="0" w:space="0" w:color="auto"/>
                            <w:bottom w:val="none" w:sz="0" w:space="0" w:color="auto"/>
                            <w:right w:val="none" w:sz="0" w:space="0" w:color="auto"/>
                          </w:divBdr>
                          <w:divsChild>
                            <w:div w:id="354767941">
                              <w:marLeft w:val="0"/>
                              <w:marRight w:val="0"/>
                              <w:marTop w:val="0"/>
                              <w:marBottom w:val="0"/>
                              <w:divBdr>
                                <w:top w:val="none" w:sz="0" w:space="0" w:color="auto"/>
                                <w:left w:val="none" w:sz="0" w:space="0" w:color="auto"/>
                                <w:bottom w:val="none" w:sz="0" w:space="0" w:color="auto"/>
                                <w:right w:val="none" w:sz="0" w:space="0" w:color="auto"/>
                              </w:divBdr>
                              <w:divsChild>
                                <w:div w:id="17561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952251">
          <w:marLeft w:val="0"/>
          <w:marRight w:val="0"/>
          <w:marTop w:val="0"/>
          <w:marBottom w:val="0"/>
          <w:divBdr>
            <w:top w:val="none" w:sz="0" w:space="0" w:color="auto"/>
            <w:left w:val="none" w:sz="0" w:space="0" w:color="auto"/>
            <w:bottom w:val="none" w:sz="0" w:space="0" w:color="auto"/>
            <w:right w:val="none" w:sz="0" w:space="0" w:color="auto"/>
          </w:divBdr>
          <w:divsChild>
            <w:div w:id="406221793">
              <w:marLeft w:val="0"/>
              <w:marRight w:val="0"/>
              <w:marTop w:val="0"/>
              <w:marBottom w:val="0"/>
              <w:divBdr>
                <w:top w:val="none" w:sz="0" w:space="0" w:color="auto"/>
                <w:left w:val="none" w:sz="0" w:space="0" w:color="auto"/>
                <w:bottom w:val="none" w:sz="0" w:space="0" w:color="auto"/>
                <w:right w:val="none" w:sz="0" w:space="0" w:color="auto"/>
              </w:divBdr>
              <w:divsChild>
                <w:div w:id="414011455">
                  <w:marLeft w:val="0"/>
                  <w:marRight w:val="0"/>
                  <w:marTop w:val="0"/>
                  <w:marBottom w:val="0"/>
                  <w:divBdr>
                    <w:top w:val="none" w:sz="0" w:space="0" w:color="auto"/>
                    <w:left w:val="none" w:sz="0" w:space="0" w:color="auto"/>
                    <w:bottom w:val="none" w:sz="0" w:space="0" w:color="auto"/>
                    <w:right w:val="none" w:sz="0" w:space="0" w:color="auto"/>
                  </w:divBdr>
                  <w:divsChild>
                    <w:div w:id="1278021674">
                      <w:marLeft w:val="0"/>
                      <w:marRight w:val="0"/>
                      <w:marTop w:val="0"/>
                      <w:marBottom w:val="0"/>
                      <w:divBdr>
                        <w:top w:val="none" w:sz="0" w:space="0" w:color="auto"/>
                        <w:left w:val="none" w:sz="0" w:space="0" w:color="auto"/>
                        <w:bottom w:val="none" w:sz="0" w:space="0" w:color="auto"/>
                        <w:right w:val="none" w:sz="0" w:space="0" w:color="auto"/>
                      </w:divBdr>
                      <w:divsChild>
                        <w:div w:id="1757554776">
                          <w:marLeft w:val="0"/>
                          <w:marRight w:val="0"/>
                          <w:marTop w:val="0"/>
                          <w:marBottom w:val="0"/>
                          <w:divBdr>
                            <w:top w:val="none" w:sz="0" w:space="0" w:color="auto"/>
                            <w:left w:val="none" w:sz="0" w:space="0" w:color="auto"/>
                            <w:bottom w:val="none" w:sz="0" w:space="0" w:color="auto"/>
                            <w:right w:val="none" w:sz="0" w:space="0" w:color="auto"/>
                          </w:divBdr>
                          <w:divsChild>
                            <w:div w:id="2059698001">
                              <w:marLeft w:val="0"/>
                              <w:marRight w:val="0"/>
                              <w:marTop w:val="0"/>
                              <w:marBottom w:val="0"/>
                              <w:divBdr>
                                <w:top w:val="none" w:sz="0" w:space="0" w:color="auto"/>
                                <w:left w:val="none" w:sz="0" w:space="0" w:color="auto"/>
                                <w:bottom w:val="none" w:sz="0" w:space="0" w:color="auto"/>
                                <w:right w:val="none" w:sz="0" w:space="0" w:color="auto"/>
                              </w:divBdr>
                              <w:divsChild>
                                <w:div w:id="851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495203">
      <w:bodyDiv w:val="1"/>
      <w:marLeft w:val="0"/>
      <w:marRight w:val="0"/>
      <w:marTop w:val="0"/>
      <w:marBottom w:val="0"/>
      <w:divBdr>
        <w:top w:val="none" w:sz="0" w:space="0" w:color="auto"/>
        <w:left w:val="none" w:sz="0" w:space="0" w:color="auto"/>
        <w:bottom w:val="none" w:sz="0" w:space="0" w:color="auto"/>
        <w:right w:val="none" w:sz="0" w:space="0" w:color="auto"/>
      </w:divBdr>
      <w:divsChild>
        <w:div w:id="2066366960">
          <w:marLeft w:val="0"/>
          <w:marRight w:val="0"/>
          <w:marTop w:val="0"/>
          <w:marBottom w:val="0"/>
          <w:divBdr>
            <w:top w:val="none" w:sz="0" w:space="0" w:color="auto"/>
            <w:left w:val="none" w:sz="0" w:space="0" w:color="auto"/>
            <w:bottom w:val="none" w:sz="0" w:space="0" w:color="auto"/>
            <w:right w:val="none" w:sz="0" w:space="0" w:color="auto"/>
          </w:divBdr>
          <w:divsChild>
            <w:div w:id="2121877972">
              <w:marLeft w:val="0"/>
              <w:marRight w:val="0"/>
              <w:marTop w:val="0"/>
              <w:marBottom w:val="0"/>
              <w:divBdr>
                <w:top w:val="none" w:sz="0" w:space="0" w:color="auto"/>
                <w:left w:val="none" w:sz="0" w:space="0" w:color="auto"/>
                <w:bottom w:val="none" w:sz="0" w:space="0" w:color="auto"/>
                <w:right w:val="none" w:sz="0" w:space="0" w:color="auto"/>
              </w:divBdr>
              <w:divsChild>
                <w:div w:id="751436386">
                  <w:marLeft w:val="0"/>
                  <w:marRight w:val="0"/>
                  <w:marTop w:val="0"/>
                  <w:marBottom w:val="0"/>
                  <w:divBdr>
                    <w:top w:val="none" w:sz="0" w:space="0" w:color="auto"/>
                    <w:left w:val="none" w:sz="0" w:space="0" w:color="auto"/>
                    <w:bottom w:val="none" w:sz="0" w:space="0" w:color="auto"/>
                    <w:right w:val="none" w:sz="0" w:space="0" w:color="auto"/>
                  </w:divBdr>
                  <w:divsChild>
                    <w:div w:id="784931750">
                      <w:marLeft w:val="0"/>
                      <w:marRight w:val="0"/>
                      <w:marTop w:val="0"/>
                      <w:marBottom w:val="0"/>
                      <w:divBdr>
                        <w:top w:val="none" w:sz="0" w:space="0" w:color="auto"/>
                        <w:left w:val="none" w:sz="0" w:space="0" w:color="auto"/>
                        <w:bottom w:val="none" w:sz="0" w:space="0" w:color="auto"/>
                        <w:right w:val="none" w:sz="0" w:space="0" w:color="auto"/>
                      </w:divBdr>
                      <w:divsChild>
                        <w:div w:id="1234926018">
                          <w:marLeft w:val="0"/>
                          <w:marRight w:val="0"/>
                          <w:marTop w:val="0"/>
                          <w:marBottom w:val="0"/>
                          <w:divBdr>
                            <w:top w:val="none" w:sz="0" w:space="0" w:color="auto"/>
                            <w:left w:val="none" w:sz="0" w:space="0" w:color="auto"/>
                            <w:bottom w:val="none" w:sz="0" w:space="0" w:color="auto"/>
                            <w:right w:val="none" w:sz="0" w:space="0" w:color="auto"/>
                          </w:divBdr>
                          <w:divsChild>
                            <w:div w:id="21218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887896">
          <w:marLeft w:val="0"/>
          <w:marRight w:val="0"/>
          <w:marTop w:val="0"/>
          <w:marBottom w:val="0"/>
          <w:divBdr>
            <w:top w:val="none" w:sz="0" w:space="0" w:color="auto"/>
            <w:left w:val="none" w:sz="0" w:space="0" w:color="auto"/>
            <w:bottom w:val="none" w:sz="0" w:space="0" w:color="auto"/>
            <w:right w:val="none" w:sz="0" w:space="0" w:color="auto"/>
          </w:divBdr>
          <w:divsChild>
            <w:div w:id="2137290336">
              <w:marLeft w:val="0"/>
              <w:marRight w:val="0"/>
              <w:marTop w:val="0"/>
              <w:marBottom w:val="0"/>
              <w:divBdr>
                <w:top w:val="none" w:sz="0" w:space="0" w:color="auto"/>
                <w:left w:val="none" w:sz="0" w:space="0" w:color="auto"/>
                <w:bottom w:val="none" w:sz="0" w:space="0" w:color="auto"/>
                <w:right w:val="none" w:sz="0" w:space="0" w:color="auto"/>
              </w:divBdr>
              <w:divsChild>
                <w:div w:id="1844666054">
                  <w:marLeft w:val="0"/>
                  <w:marRight w:val="0"/>
                  <w:marTop w:val="0"/>
                  <w:marBottom w:val="0"/>
                  <w:divBdr>
                    <w:top w:val="none" w:sz="0" w:space="0" w:color="auto"/>
                    <w:left w:val="none" w:sz="0" w:space="0" w:color="auto"/>
                    <w:bottom w:val="none" w:sz="0" w:space="0" w:color="auto"/>
                    <w:right w:val="none" w:sz="0" w:space="0" w:color="auto"/>
                  </w:divBdr>
                  <w:divsChild>
                    <w:div w:id="197357141">
                      <w:marLeft w:val="0"/>
                      <w:marRight w:val="0"/>
                      <w:marTop w:val="0"/>
                      <w:marBottom w:val="0"/>
                      <w:divBdr>
                        <w:top w:val="none" w:sz="0" w:space="0" w:color="auto"/>
                        <w:left w:val="none" w:sz="0" w:space="0" w:color="auto"/>
                        <w:bottom w:val="none" w:sz="0" w:space="0" w:color="auto"/>
                        <w:right w:val="none" w:sz="0" w:space="0" w:color="auto"/>
                      </w:divBdr>
                      <w:divsChild>
                        <w:div w:id="1014309470">
                          <w:marLeft w:val="0"/>
                          <w:marRight w:val="0"/>
                          <w:marTop w:val="0"/>
                          <w:marBottom w:val="0"/>
                          <w:divBdr>
                            <w:top w:val="none" w:sz="0" w:space="0" w:color="auto"/>
                            <w:left w:val="none" w:sz="0" w:space="0" w:color="auto"/>
                            <w:bottom w:val="none" w:sz="0" w:space="0" w:color="auto"/>
                            <w:right w:val="none" w:sz="0" w:space="0" w:color="auto"/>
                          </w:divBdr>
                          <w:divsChild>
                            <w:div w:id="5669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42721">
          <w:marLeft w:val="0"/>
          <w:marRight w:val="0"/>
          <w:marTop w:val="0"/>
          <w:marBottom w:val="0"/>
          <w:divBdr>
            <w:top w:val="none" w:sz="0" w:space="0" w:color="auto"/>
            <w:left w:val="none" w:sz="0" w:space="0" w:color="auto"/>
            <w:bottom w:val="none" w:sz="0" w:space="0" w:color="auto"/>
            <w:right w:val="none" w:sz="0" w:space="0" w:color="auto"/>
          </w:divBdr>
          <w:divsChild>
            <w:div w:id="1694959884">
              <w:marLeft w:val="0"/>
              <w:marRight w:val="0"/>
              <w:marTop w:val="0"/>
              <w:marBottom w:val="0"/>
              <w:divBdr>
                <w:top w:val="none" w:sz="0" w:space="0" w:color="auto"/>
                <w:left w:val="none" w:sz="0" w:space="0" w:color="auto"/>
                <w:bottom w:val="none" w:sz="0" w:space="0" w:color="auto"/>
                <w:right w:val="none" w:sz="0" w:space="0" w:color="auto"/>
              </w:divBdr>
              <w:divsChild>
                <w:div w:id="583494696">
                  <w:marLeft w:val="0"/>
                  <w:marRight w:val="0"/>
                  <w:marTop w:val="0"/>
                  <w:marBottom w:val="0"/>
                  <w:divBdr>
                    <w:top w:val="none" w:sz="0" w:space="0" w:color="auto"/>
                    <w:left w:val="none" w:sz="0" w:space="0" w:color="auto"/>
                    <w:bottom w:val="none" w:sz="0" w:space="0" w:color="auto"/>
                    <w:right w:val="none" w:sz="0" w:space="0" w:color="auto"/>
                  </w:divBdr>
                  <w:divsChild>
                    <w:div w:id="1948922077">
                      <w:marLeft w:val="0"/>
                      <w:marRight w:val="0"/>
                      <w:marTop w:val="0"/>
                      <w:marBottom w:val="0"/>
                      <w:divBdr>
                        <w:top w:val="none" w:sz="0" w:space="0" w:color="auto"/>
                        <w:left w:val="none" w:sz="0" w:space="0" w:color="auto"/>
                        <w:bottom w:val="none" w:sz="0" w:space="0" w:color="auto"/>
                        <w:right w:val="none" w:sz="0" w:space="0" w:color="auto"/>
                      </w:divBdr>
                      <w:divsChild>
                        <w:div w:id="1974409030">
                          <w:marLeft w:val="0"/>
                          <w:marRight w:val="0"/>
                          <w:marTop w:val="0"/>
                          <w:marBottom w:val="0"/>
                          <w:divBdr>
                            <w:top w:val="none" w:sz="0" w:space="0" w:color="auto"/>
                            <w:left w:val="none" w:sz="0" w:space="0" w:color="auto"/>
                            <w:bottom w:val="none" w:sz="0" w:space="0" w:color="auto"/>
                            <w:right w:val="none" w:sz="0" w:space="0" w:color="auto"/>
                          </w:divBdr>
                          <w:divsChild>
                            <w:div w:id="1778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532009">
      <w:bodyDiv w:val="1"/>
      <w:marLeft w:val="0"/>
      <w:marRight w:val="0"/>
      <w:marTop w:val="0"/>
      <w:marBottom w:val="0"/>
      <w:divBdr>
        <w:top w:val="none" w:sz="0" w:space="0" w:color="auto"/>
        <w:left w:val="none" w:sz="0" w:space="0" w:color="auto"/>
        <w:bottom w:val="none" w:sz="0" w:space="0" w:color="auto"/>
        <w:right w:val="none" w:sz="0" w:space="0" w:color="auto"/>
      </w:divBdr>
      <w:divsChild>
        <w:div w:id="896892822">
          <w:marLeft w:val="0"/>
          <w:marRight w:val="0"/>
          <w:marTop w:val="0"/>
          <w:marBottom w:val="0"/>
          <w:divBdr>
            <w:top w:val="none" w:sz="0" w:space="0" w:color="auto"/>
            <w:left w:val="none" w:sz="0" w:space="0" w:color="auto"/>
            <w:bottom w:val="none" w:sz="0" w:space="0" w:color="auto"/>
            <w:right w:val="none" w:sz="0" w:space="0" w:color="auto"/>
          </w:divBdr>
          <w:divsChild>
            <w:div w:id="1877769329">
              <w:marLeft w:val="0"/>
              <w:marRight w:val="0"/>
              <w:marTop w:val="0"/>
              <w:marBottom w:val="0"/>
              <w:divBdr>
                <w:top w:val="none" w:sz="0" w:space="0" w:color="auto"/>
                <w:left w:val="none" w:sz="0" w:space="0" w:color="auto"/>
                <w:bottom w:val="none" w:sz="0" w:space="0" w:color="auto"/>
                <w:right w:val="none" w:sz="0" w:space="0" w:color="auto"/>
              </w:divBdr>
              <w:divsChild>
                <w:div w:id="1248031401">
                  <w:marLeft w:val="0"/>
                  <w:marRight w:val="0"/>
                  <w:marTop w:val="0"/>
                  <w:marBottom w:val="0"/>
                  <w:divBdr>
                    <w:top w:val="none" w:sz="0" w:space="0" w:color="auto"/>
                    <w:left w:val="none" w:sz="0" w:space="0" w:color="auto"/>
                    <w:bottom w:val="none" w:sz="0" w:space="0" w:color="auto"/>
                    <w:right w:val="none" w:sz="0" w:space="0" w:color="auto"/>
                  </w:divBdr>
                  <w:divsChild>
                    <w:div w:id="1425035108">
                      <w:marLeft w:val="0"/>
                      <w:marRight w:val="0"/>
                      <w:marTop w:val="0"/>
                      <w:marBottom w:val="0"/>
                      <w:divBdr>
                        <w:top w:val="none" w:sz="0" w:space="0" w:color="auto"/>
                        <w:left w:val="none" w:sz="0" w:space="0" w:color="auto"/>
                        <w:bottom w:val="none" w:sz="0" w:space="0" w:color="auto"/>
                        <w:right w:val="none" w:sz="0" w:space="0" w:color="auto"/>
                      </w:divBdr>
                      <w:divsChild>
                        <w:div w:id="1487278040">
                          <w:marLeft w:val="0"/>
                          <w:marRight w:val="0"/>
                          <w:marTop w:val="0"/>
                          <w:marBottom w:val="0"/>
                          <w:divBdr>
                            <w:top w:val="none" w:sz="0" w:space="0" w:color="auto"/>
                            <w:left w:val="none" w:sz="0" w:space="0" w:color="auto"/>
                            <w:bottom w:val="none" w:sz="0" w:space="0" w:color="auto"/>
                            <w:right w:val="none" w:sz="0" w:space="0" w:color="auto"/>
                          </w:divBdr>
                          <w:divsChild>
                            <w:div w:id="3545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410181">
          <w:marLeft w:val="0"/>
          <w:marRight w:val="0"/>
          <w:marTop w:val="0"/>
          <w:marBottom w:val="0"/>
          <w:divBdr>
            <w:top w:val="none" w:sz="0" w:space="0" w:color="auto"/>
            <w:left w:val="none" w:sz="0" w:space="0" w:color="auto"/>
            <w:bottom w:val="none" w:sz="0" w:space="0" w:color="auto"/>
            <w:right w:val="none" w:sz="0" w:space="0" w:color="auto"/>
          </w:divBdr>
          <w:divsChild>
            <w:div w:id="848716462">
              <w:marLeft w:val="0"/>
              <w:marRight w:val="0"/>
              <w:marTop w:val="0"/>
              <w:marBottom w:val="0"/>
              <w:divBdr>
                <w:top w:val="none" w:sz="0" w:space="0" w:color="auto"/>
                <w:left w:val="none" w:sz="0" w:space="0" w:color="auto"/>
                <w:bottom w:val="none" w:sz="0" w:space="0" w:color="auto"/>
                <w:right w:val="none" w:sz="0" w:space="0" w:color="auto"/>
              </w:divBdr>
              <w:divsChild>
                <w:div w:id="398208104">
                  <w:marLeft w:val="0"/>
                  <w:marRight w:val="0"/>
                  <w:marTop w:val="0"/>
                  <w:marBottom w:val="0"/>
                  <w:divBdr>
                    <w:top w:val="none" w:sz="0" w:space="0" w:color="auto"/>
                    <w:left w:val="none" w:sz="0" w:space="0" w:color="auto"/>
                    <w:bottom w:val="none" w:sz="0" w:space="0" w:color="auto"/>
                    <w:right w:val="none" w:sz="0" w:space="0" w:color="auto"/>
                  </w:divBdr>
                  <w:divsChild>
                    <w:div w:id="588470919">
                      <w:marLeft w:val="0"/>
                      <w:marRight w:val="0"/>
                      <w:marTop w:val="0"/>
                      <w:marBottom w:val="0"/>
                      <w:divBdr>
                        <w:top w:val="none" w:sz="0" w:space="0" w:color="auto"/>
                        <w:left w:val="none" w:sz="0" w:space="0" w:color="auto"/>
                        <w:bottom w:val="none" w:sz="0" w:space="0" w:color="auto"/>
                        <w:right w:val="none" w:sz="0" w:space="0" w:color="auto"/>
                      </w:divBdr>
                      <w:divsChild>
                        <w:div w:id="1266419226">
                          <w:marLeft w:val="0"/>
                          <w:marRight w:val="0"/>
                          <w:marTop w:val="0"/>
                          <w:marBottom w:val="0"/>
                          <w:divBdr>
                            <w:top w:val="none" w:sz="0" w:space="0" w:color="auto"/>
                            <w:left w:val="none" w:sz="0" w:space="0" w:color="auto"/>
                            <w:bottom w:val="none" w:sz="0" w:space="0" w:color="auto"/>
                            <w:right w:val="none" w:sz="0" w:space="0" w:color="auto"/>
                          </w:divBdr>
                          <w:divsChild>
                            <w:div w:id="148442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503302">
          <w:marLeft w:val="0"/>
          <w:marRight w:val="0"/>
          <w:marTop w:val="0"/>
          <w:marBottom w:val="0"/>
          <w:divBdr>
            <w:top w:val="none" w:sz="0" w:space="0" w:color="auto"/>
            <w:left w:val="none" w:sz="0" w:space="0" w:color="auto"/>
            <w:bottom w:val="none" w:sz="0" w:space="0" w:color="auto"/>
            <w:right w:val="none" w:sz="0" w:space="0" w:color="auto"/>
          </w:divBdr>
          <w:divsChild>
            <w:div w:id="1346831004">
              <w:marLeft w:val="0"/>
              <w:marRight w:val="0"/>
              <w:marTop w:val="0"/>
              <w:marBottom w:val="0"/>
              <w:divBdr>
                <w:top w:val="none" w:sz="0" w:space="0" w:color="auto"/>
                <w:left w:val="none" w:sz="0" w:space="0" w:color="auto"/>
                <w:bottom w:val="none" w:sz="0" w:space="0" w:color="auto"/>
                <w:right w:val="none" w:sz="0" w:space="0" w:color="auto"/>
              </w:divBdr>
              <w:divsChild>
                <w:div w:id="1004741933">
                  <w:marLeft w:val="0"/>
                  <w:marRight w:val="0"/>
                  <w:marTop w:val="0"/>
                  <w:marBottom w:val="0"/>
                  <w:divBdr>
                    <w:top w:val="none" w:sz="0" w:space="0" w:color="auto"/>
                    <w:left w:val="none" w:sz="0" w:space="0" w:color="auto"/>
                    <w:bottom w:val="none" w:sz="0" w:space="0" w:color="auto"/>
                    <w:right w:val="none" w:sz="0" w:space="0" w:color="auto"/>
                  </w:divBdr>
                  <w:divsChild>
                    <w:div w:id="1022853097">
                      <w:marLeft w:val="0"/>
                      <w:marRight w:val="0"/>
                      <w:marTop w:val="0"/>
                      <w:marBottom w:val="0"/>
                      <w:divBdr>
                        <w:top w:val="none" w:sz="0" w:space="0" w:color="auto"/>
                        <w:left w:val="none" w:sz="0" w:space="0" w:color="auto"/>
                        <w:bottom w:val="none" w:sz="0" w:space="0" w:color="auto"/>
                        <w:right w:val="none" w:sz="0" w:space="0" w:color="auto"/>
                      </w:divBdr>
                      <w:divsChild>
                        <w:div w:id="304747019">
                          <w:marLeft w:val="0"/>
                          <w:marRight w:val="0"/>
                          <w:marTop w:val="0"/>
                          <w:marBottom w:val="0"/>
                          <w:divBdr>
                            <w:top w:val="none" w:sz="0" w:space="0" w:color="auto"/>
                            <w:left w:val="none" w:sz="0" w:space="0" w:color="auto"/>
                            <w:bottom w:val="none" w:sz="0" w:space="0" w:color="auto"/>
                            <w:right w:val="none" w:sz="0" w:space="0" w:color="auto"/>
                          </w:divBdr>
                          <w:divsChild>
                            <w:div w:id="1109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122749">
          <w:marLeft w:val="0"/>
          <w:marRight w:val="0"/>
          <w:marTop w:val="0"/>
          <w:marBottom w:val="0"/>
          <w:divBdr>
            <w:top w:val="none" w:sz="0" w:space="0" w:color="auto"/>
            <w:left w:val="none" w:sz="0" w:space="0" w:color="auto"/>
            <w:bottom w:val="none" w:sz="0" w:space="0" w:color="auto"/>
            <w:right w:val="none" w:sz="0" w:space="0" w:color="auto"/>
          </w:divBdr>
          <w:divsChild>
            <w:div w:id="575674063">
              <w:marLeft w:val="0"/>
              <w:marRight w:val="0"/>
              <w:marTop w:val="0"/>
              <w:marBottom w:val="0"/>
              <w:divBdr>
                <w:top w:val="none" w:sz="0" w:space="0" w:color="auto"/>
                <w:left w:val="none" w:sz="0" w:space="0" w:color="auto"/>
                <w:bottom w:val="none" w:sz="0" w:space="0" w:color="auto"/>
                <w:right w:val="none" w:sz="0" w:space="0" w:color="auto"/>
              </w:divBdr>
              <w:divsChild>
                <w:div w:id="1871795600">
                  <w:marLeft w:val="0"/>
                  <w:marRight w:val="0"/>
                  <w:marTop w:val="0"/>
                  <w:marBottom w:val="0"/>
                  <w:divBdr>
                    <w:top w:val="none" w:sz="0" w:space="0" w:color="auto"/>
                    <w:left w:val="none" w:sz="0" w:space="0" w:color="auto"/>
                    <w:bottom w:val="none" w:sz="0" w:space="0" w:color="auto"/>
                    <w:right w:val="none" w:sz="0" w:space="0" w:color="auto"/>
                  </w:divBdr>
                  <w:divsChild>
                    <w:div w:id="1403524170">
                      <w:marLeft w:val="0"/>
                      <w:marRight w:val="0"/>
                      <w:marTop w:val="0"/>
                      <w:marBottom w:val="0"/>
                      <w:divBdr>
                        <w:top w:val="none" w:sz="0" w:space="0" w:color="auto"/>
                        <w:left w:val="none" w:sz="0" w:space="0" w:color="auto"/>
                        <w:bottom w:val="none" w:sz="0" w:space="0" w:color="auto"/>
                        <w:right w:val="none" w:sz="0" w:space="0" w:color="auto"/>
                      </w:divBdr>
                      <w:divsChild>
                        <w:div w:id="1306273723">
                          <w:marLeft w:val="0"/>
                          <w:marRight w:val="0"/>
                          <w:marTop w:val="0"/>
                          <w:marBottom w:val="0"/>
                          <w:divBdr>
                            <w:top w:val="none" w:sz="0" w:space="0" w:color="auto"/>
                            <w:left w:val="none" w:sz="0" w:space="0" w:color="auto"/>
                            <w:bottom w:val="none" w:sz="0" w:space="0" w:color="auto"/>
                            <w:right w:val="none" w:sz="0" w:space="0" w:color="auto"/>
                          </w:divBdr>
                          <w:divsChild>
                            <w:div w:id="5141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186271">
          <w:marLeft w:val="0"/>
          <w:marRight w:val="0"/>
          <w:marTop w:val="0"/>
          <w:marBottom w:val="0"/>
          <w:divBdr>
            <w:top w:val="none" w:sz="0" w:space="0" w:color="auto"/>
            <w:left w:val="none" w:sz="0" w:space="0" w:color="auto"/>
            <w:bottom w:val="none" w:sz="0" w:space="0" w:color="auto"/>
            <w:right w:val="none" w:sz="0" w:space="0" w:color="auto"/>
          </w:divBdr>
          <w:divsChild>
            <w:div w:id="1152257098">
              <w:marLeft w:val="0"/>
              <w:marRight w:val="0"/>
              <w:marTop w:val="0"/>
              <w:marBottom w:val="0"/>
              <w:divBdr>
                <w:top w:val="none" w:sz="0" w:space="0" w:color="auto"/>
                <w:left w:val="none" w:sz="0" w:space="0" w:color="auto"/>
                <w:bottom w:val="none" w:sz="0" w:space="0" w:color="auto"/>
                <w:right w:val="none" w:sz="0" w:space="0" w:color="auto"/>
              </w:divBdr>
              <w:divsChild>
                <w:div w:id="336663085">
                  <w:marLeft w:val="0"/>
                  <w:marRight w:val="0"/>
                  <w:marTop w:val="0"/>
                  <w:marBottom w:val="0"/>
                  <w:divBdr>
                    <w:top w:val="none" w:sz="0" w:space="0" w:color="auto"/>
                    <w:left w:val="none" w:sz="0" w:space="0" w:color="auto"/>
                    <w:bottom w:val="none" w:sz="0" w:space="0" w:color="auto"/>
                    <w:right w:val="none" w:sz="0" w:space="0" w:color="auto"/>
                  </w:divBdr>
                  <w:divsChild>
                    <w:div w:id="8486207">
                      <w:marLeft w:val="0"/>
                      <w:marRight w:val="0"/>
                      <w:marTop w:val="0"/>
                      <w:marBottom w:val="0"/>
                      <w:divBdr>
                        <w:top w:val="none" w:sz="0" w:space="0" w:color="auto"/>
                        <w:left w:val="none" w:sz="0" w:space="0" w:color="auto"/>
                        <w:bottom w:val="none" w:sz="0" w:space="0" w:color="auto"/>
                        <w:right w:val="none" w:sz="0" w:space="0" w:color="auto"/>
                      </w:divBdr>
                      <w:divsChild>
                        <w:div w:id="1910727233">
                          <w:marLeft w:val="0"/>
                          <w:marRight w:val="0"/>
                          <w:marTop w:val="0"/>
                          <w:marBottom w:val="0"/>
                          <w:divBdr>
                            <w:top w:val="none" w:sz="0" w:space="0" w:color="auto"/>
                            <w:left w:val="none" w:sz="0" w:space="0" w:color="auto"/>
                            <w:bottom w:val="none" w:sz="0" w:space="0" w:color="auto"/>
                            <w:right w:val="none" w:sz="0" w:space="0" w:color="auto"/>
                          </w:divBdr>
                          <w:divsChild>
                            <w:div w:id="6146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28246">
          <w:marLeft w:val="0"/>
          <w:marRight w:val="0"/>
          <w:marTop w:val="0"/>
          <w:marBottom w:val="0"/>
          <w:divBdr>
            <w:top w:val="none" w:sz="0" w:space="0" w:color="auto"/>
            <w:left w:val="none" w:sz="0" w:space="0" w:color="auto"/>
            <w:bottom w:val="none" w:sz="0" w:space="0" w:color="auto"/>
            <w:right w:val="none" w:sz="0" w:space="0" w:color="auto"/>
          </w:divBdr>
          <w:divsChild>
            <w:div w:id="832647565">
              <w:marLeft w:val="0"/>
              <w:marRight w:val="0"/>
              <w:marTop w:val="0"/>
              <w:marBottom w:val="0"/>
              <w:divBdr>
                <w:top w:val="none" w:sz="0" w:space="0" w:color="auto"/>
                <w:left w:val="none" w:sz="0" w:space="0" w:color="auto"/>
                <w:bottom w:val="none" w:sz="0" w:space="0" w:color="auto"/>
                <w:right w:val="none" w:sz="0" w:space="0" w:color="auto"/>
              </w:divBdr>
              <w:divsChild>
                <w:div w:id="796725183">
                  <w:marLeft w:val="0"/>
                  <w:marRight w:val="0"/>
                  <w:marTop w:val="0"/>
                  <w:marBottom w:val="0"/>
                  <w:divBdr>
                    <w:top w:val="none" w:sz="0" w:space="0" w:color="auto"/>
                    <w:left w:val="none" w:sz="0" w:space="0" w:color="auto"/>
                    <w:bottom w:val="none" w:sz="0" w:space="0" w:color="auto"/>
                    <w:right w:val="none" w:sz="0" w:space="0" w:color="auto"/>
                  </w:divBdr>
                  <w:divsChild>
                    <w:div w:id="2083673799">
                      <w:marLeft w:val="0"/>
                      <w:marRight w:val="0"/>
                      <w:marTop w:val="0"/>
                      <w:marBottom w:val="0"/>
                      <w:divBdr>
                        <w:top w:val="none" w:sz="0" w:space="0" w:color="auto"/>
                        <w:left w:val="none" w:sz="0" w:space="0" w:color="auto"/>
                        <w:bottom w:val="none" w:sz="0" w:space="0" w:color="auto"/>
                        <w:right w:val="none" w:sz="0" w:space="0" w:color="auto"/>
                      </w:divBdr>
                      <w:divsChild>
                        <w:div w:id="368646936">
                          <w:marLeft w:val="0"/>
                          <w:marRight w:val="0"/>
                          <w:marTop w:val="0"/>
                          <w:marBottom w:val="0"/>
                          <w:divBdr>
                            <w:top w:val="none" w:sz="0" w:space="0" w:color="auto"/>
                            <w:left w:val="none" w:sz="0" w:space="0" w:color="auto"/>
                            <w:bottom w:val="none" w:sz="0" w:space="0" w:color="auto"/>
                            <w:right w:val="none" w:sz="0" w:space="0" w:color="auto"/>
                          </w:divBdr>
                          <w:divsChild>
                            <w:div w:id="17396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46">
          <w:marLeft w:val="0"/>
          <w:marRight w:val="0"/>
          <w:marTop w:val="0"/>
          <w:marBottom w:val="0"/>
          <w:divBdr>
            <w:top w:val="none" w:sz="0" w:space="0" w:color="auto"/>
            <w:left w:val="none" w:sz="0" w:space="0" w:color="auto"/>
            <w:bottom w:val="none" w:sz="0" w:space="0" w:color="auto"/>
            <w:right w:val="none" w:sz="0" w:space="0" w:color="auto"/>
          </w:divBdr>
          <w:divsChild>
            <w:div w:id="493185959">
              <w:marLeft w:val="0"/>
              <w:marRight w:val="0"/>
              <w:marTop w:val="0"/>
              <w:marBottom w:val="0"/>
              <w:divBdr>
                <w:top w:val="none" w:sz="0" w:space="0" w:color="auto"/>
                <w:left w:val="none" w:sz="0" w:space="0" w:color="auto"/>
                <w:bottom w:val="none" w:sz="0" w:space="0" w:color="auto"/>
                <w:right w:val="none" w:sz="0" w:space="0" w:color="auto"/>
              </w:divBdr>
              <w:divsChild>
                <w:div w:id="982000339">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2095323701">
                          <w:marLeft w:val="0"/>
                          <w:marRight w:val="0"/>
                          <w:marTop w:val="0"/>
                          <w:marBottom w:val="0"/>
                          <w:divBdr>
                            <w:top w:val="none" w:sz="0" w:space="0" w:color="auto"/>
                            <w:left w:val="none" w:sz="0" w:space="0" w:color="auto"/>
                            <w:bottom w:val="none" w:sz="0" w:space="0" w:color="auto"/>
                            <w:right w:val="none" w:sz="0" w:space="0" w:color="auto"/>
                          </w:divBdr>
                          <w:divsChild>
                            <w:div w:id="9998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377230">
          <w:marLeft w:val="0"/>
          <w:marRight w:val="0"/>
          <w:marTop w:val="0"/>
          <w:marBottom w:val="0"/>
          <w:divBdr>
            <w:top w:val="none" w:sz="0" w:space="0" w:color="auto"/>
            <w:left w:val="none" w:sz="0" w:space="0" w:color="auto"/>
            <w:bottom w:val="none" w:sz="0" w:space="0" w:color="auto"/>
            <w:right w:val="none" w:sz="0" w:space="0" w:color="auto"/>
          </w:divBdr>
          <w:divsChild>
            <w:div w:id="124742322">
              <w:marLeft w:val="0"/>
              <w:marRight w:val="0"/>
              <w:marTop w:val="0"/>
              <w:marBottom w:val="0"/>
              <w:divBdr>
                <w:top w:val="none" w:sz="0" w:space="0" w:color="auto"/>
                <w:left w:val="none" w:sz="0" w:space="0" w:color="auto"/>
                <w:bottom w:val="none" w:sz="0" w:space="0" w:color="auto"/>
                <w:right w:val="none" w:sz="0" w:space="0" w:color="auto"/>
              </w:divBdr>
              <w:divsChild>
                <w:div w:id="1552577578">
                  <w:marLeft w:val="0"/>
                  <w:marRight w:val="0"/>
                  <w:marTop w:val="0"/>
                  <w:marBottom w:val="0"/>
                  <w:divBdr>
                    <w:top w:val="none" w:sz="0" w:space="0" w:color="auto"/>
                    <w:left w:val="none" w:sz="0" w:space="0" w:color="auto"/>
                    <w:bottom w:val="none" w:sz="0" w:space="0" w:color="auto"/>
                    <w:right w:val="none" w:sz="0" w:space="0" w:color="auto"/>
                  </w:divBdr>
                  <w:divsChild>
                    <w:div w:id="1692952309">
                      <w:marLeft w:val="0"/>
                      <w:marRight w:val="0"/>
                      <w:marTop w:val="0"/>
                      <w:marBottom w:val="0"/>
                      <w:divBdr>
                        <w:top w:val="none" w:sz="0" w:space="0" w:color="auto"/>
                        <w:left w:val="none" w:sz="0" w:space="0" w:color="auto"/>
                        <w:bottom w:val="none" w:sz="0" w:space="0" w:color="auto"/>
                        <w:right w:val="none" w:sz="0" w:space="0" w:color="auto"/>
                      </w:divBdr>
                      <w:divsChild>
                        <w:div w:id="1808471251">
                          <w:marLeft w:val="0"/>
                          <w:marRight w:val="0"/>
                          <w:marTop w:val="0"/>
                          <w:marBottom w:val="0"/>
                          <w:divBdr>
                            <w:top w:val="none" w:sz="0" w:space="0" w:color="auto"/>
                            <w:left w:val="none" w:sz="0" w:space="0" w:color="auto"/>
                            <w:bottom w:val="none" w:sz="0" w:space="0" w:color="auto"/>
                            <w:right w:val="none" w:sz="0" w:space="0" w:color="auto"/>
                          </w:divBdr>
                          <w:divsChild>
                            <w:div w:id="108661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576701">
          <w:marLeft w:val="0"/>
          <w:marRight w:val="0"/>
          <w:marTop w:val="0"/>
          <w:marBottom w:val="0"/>
          <w:divBdr>
            <w:top w:val="none" w:sz="0" w:space="0" w:color="auto"/>
            <w:left w:val="none" w:sz="0" w:space="0" w:color="auto"/>
            <w:bottom w:val="none" w:sz="0" w:space="0" w:color="auto"/>
            <w:right w:val="none" w:sz="0" w:space="0" w:color="auto"/>
          </w:divBdr>
          <w:divsChild>
            <w:div w:id="922569902">
              <w:marLeft w:val="0"/>
              <w:marRight w:val="0"/>
              <w:marTop w:val="0"/>
              <w:marBottom w:val="0"/>
              <w:divBdr>
                <w:top w:val="none" w:sz="0" w:space="0" w:color="auto"/>
                <w:left w:val="none" w:sz="0" w:space="0" w:color="auto"/>
                <w:bottom w:val="none" w:sz="0" w:space="0" w:color="auto"/>
                <w:right w:val="none" w:sz="0" w:space="0" w:color="auto"/>
              </w:divBdr>
              <w:divsChild>
                <w:div w:id="194466733">
                  <w:marLeft w:val="0"/>
                  <w:marRight w:val="0"/>
                  <w:marTop w:val="0"/>
                  <w:marBottom w:val="0"/>
                  <w:divBdr>
                    <w:top w:val="none" w:sz="0" w:space="0" w:color="auto"/>
                    <w:left w:val="none" w:sz="0" w:space="0" w:color="auto"/>
                    <w:bottom w:val="none" w:sz="0" w:space="0" w:color="auto"/>
                    <w:right w:val="none" w:sz="0" w:space="0" w:color="auto"/>
                  </w:divBdr>
                  <w:divsChild>
                    <w:div w:id="1930698678">
                      <w:marLeft w:val="0"/>
                      <w:marRight w:val="0"/>
                      <w:marTop w:val="0"/>
                      <w:marBottom w:val="0"/>
                      <w:divBdr>
                        <w:top w:val="none" w:sz="0" w:space="0" w:color="auto"/>
                        <w:left w:val="none" w:sz="0" w:space="0" w:color="auto"/>
                        <w:bottom w:val="none" w:sz="0" w:space="0" w:color="auto"/>
                        <w:right w:val="none" w:sz="0" w:space="0" w:color="auto"/>
                      </w:divBdr>
                      <w:divsChild>
                        <w:div w:id="1898544026">
                          <w:marLeft w:val="0"/>
                          <w:marRight w:val="0"/>
                          <w:marTop w:val="0"/>
                          <w:marBottom w:val="0"/>
                          <w:divBdr>
                            <w:top w:val="none" w:sz="0" w:space="0" w:color="auto"/>
                            <w:left w:val="none" w:sz="0" w:space="0" w:color="auto"/>
                            <w:bottom w:val="none" w:sz="0" w:space="0" w:color="auto"/>
                            <w:right w:val="none" w:sz="0" w:space="0" w:color="auto"/>
                          </w:divBdr>
                          <w:divsChild>
                            <w:div w:id="310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422955">
      <w:bodyDiv w:val="1"/>
      <w:marLeft w:val="0"/>
      <w:marRight w:val="0"/>
      <w:marTop w:val="0"/>
      <w:marBottom w:val="0"/>
      <w:divBdr>
        <w:top w:val="none" w:sz="0" w:space="0" w:color="auto"/>
        <w:left w:val="none" w:sz="0" w:space="0" w:color="auto"/>
        <w:bottom w:val="none" w:sz="0" w:space="0" w:color="auto"/>
        <w:right w:val="none" w:sz="0" w:space="0" w:color="auto"/>
      </w:divBdr>
      <w:divsChild>
        <w:div w:id="1703020917">
          <w:marLeft w:val="0"/>
          <w:marRight w:val="0"/>
          <w:marTop w:val="0"/>
          <w:marBottom w:val="0"/>
          <w:divBdr>
            <w:top w:val="none" w:sz="0" w:space="0" w:color="auto"/>
            <w:left w:val="none" w:sz="0" w:space="0" w:color="auto"/>
            <w:bottom w:val="none" w:sz="0" w:space="0" w:color="auto"/>
            <w:right w:val="none" w:sz="0" w:space="0" w:color="auto"/>
          </w:divBdr>
          <w:divsChild>
            <w:div w:id="2090149967">
              <w:marLeft w:val="0"/>
              <w:marRight w:val="0"/>
              <w:marTop w:val="0"/>
              <w:marBottom w:val="0"/>
              <w:divBdr>
                <w:top w:val="none" w:sz="0" w:space="0" w:color="auto"/>
                <w:left w:val="none" w:sz="0" w:space="0" w:color="auto"/>
                <w:bottom w:val="none" w:sz="0" w:space="0" w:color="auto"/>
                <w:right w:val="none" w:sz="0" w:space="0" w:color="auto"/>
              </w:divBdr>
              <w:divsChild>
                <w:div w:id="1607881013">
                  <w:marLeft w:val="0"/>
                  <w:marRight w:val="0"/>
                  <w:marTop w:val="0"/>
                  <w:marBottom w:val="0"/>
                  <w:divBdr>
                    <w:top w:val="none" w:sz="0" w:space="0" w:color="auto"/>
                    <w:left w:val="none" w:sz="0" w:space="0" w:color="auto"/>
                    <w:bottom w:val="none" w:sz="0" w:space="0" w:color="auto"/>
                    <w:right w:val="none" w:sz="0" w:space="0" w:color="auto"/>
                  </w:divBdr>
                  <w:divsChild>
                    <w:div w:id="1776048310">
                      <w:marLeft w:val="0"/>
                      <w:marRight w:val="0"/>
                      <w:marTop w:val="0"/>
                      <w:marBottom w:val="0"/>
                      <w:divBdr>
                        <w:top w:val="none" w:sz="0" w:space="0" w:color="auto"/>
                        <w:left w:val="none" w:sz="0" w:space="0" w:color="auto"/>
                        <w:bottom w:val="none" w:sz="0" w:space="0" w:color="auto"/>
                        <w:right w:val="none" w:sz="0" w:space="0" w:color="auto"/>
                      </w:divBdr>
                      <w:divsChild>
                        <w:div w:id="1920939281">
                          <w:marLeft w:val="0"/>
                          <w:marRight w:val="0"/>
                          <w:marTop w:val="0"/>
                          <w:marBottom w:val="0"/>
                          <w:divBdr>
                            <w:top w:val="none" w:sz="0" w:space="0" w:color="auto"/>
                            <w:left w:val="none" w:sz="0" w:space="0" w:color="auto"/>
                            <w:bottom w:val="none" w:sz="0" w:space="0" w:color="auto"/>
                            <w:right w:val="none" w:sz="0" w:space="0" w:color="auto"/>
                          </w:divBdr>
                          <w:divsChild>
                            <w:div w:id="9110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057240">
          <w:marLeft w:val="0"/>
          <w:marRight w:val="0"/>
          <w:marTop w:val="0"/>
          <w:marBottom w:val="0"/>
          <w:divBdr>
            <w:top w:val="none" w:sz="0" w:space="0" w:color="auto"/>
            <w:left w:val="none" w:sz="0" w:space="0" w:color="auto"/>
            <w:bottom w:val="none" w:sz="0" w:space="0" w:color="auto"/>
            <w:right w:val="none" w:sz="0" w:space="0" w:color="auto"/>
          </w:divBdr>
          <w:divsChild>
            <w:div w:id="1197309523">
              <w:marLeft w:val="0"/>
              <w:marRight w:val="0"/>
              <w:marTop w:val="0"/>
              <w:marBottom w:val="0"/>
              <w:divBdr>
                <w:top w:val="none" w:sz="0" w:space="0" w:color="auto"/>
                <w:left w:val="none" w:sz="0" w:space="0" w:color="auto"/>
                <w:bottom w:val="none" w:sz="0" w:space="0" w:color="auto"/>
                <w:right w:val="none" w:sz="0" w:space="0" w:color="auto"/>
              </w:divBdr>
              <w:divsChild>
                <w:div w:id="729235486">
                  <w:marLeft w:val="0"/>
                  <w:marRight w:val="0"/>
                  <w:marTop w:val="0"/>
                  <w:marBottom w:val="0"/>
                  <w:divBdr>
                    <w:top w:val="none" w:sz="0" w:space="0" w:color="auto"/>
                    <w:left w:val="none" w:sz="0" w:space="0" w:color="auto"/>
                    <w:bottom w:val="none" w:sz="0" w:space="0" w:color="auto"/>
                    <w:right w:val="none" w:sz="0" w:space="0" w:color="auto"/>
                  </w:divBdr>
                  <w:divsChild>
                    <w:div w:id="1604654049">
                      <w:marLeft w:val="0"/>
                      <w:marRight w:val="0"/>
                      <w:marTop w:val="0"/>
                      <w:marBottom w:val="0"/>
                      <w:divBdr>
                        <w:top w:val="none" w:sz="0" w:space="0" w:color="auto"/>
                        <w:left w:val="none" w:sz="0" w:space="0" w:color="auto"/>
                        <w:bottom w:val="none" w:sz="0" w:space="0" w:color="auto"/>
                        <w:right w:val="none" w:sz="0" w:space="0" w:color="auto"/>
                      </w:divBdr>
                      <w:divsChild>
                        <w:div w:id="313534553">
                          <w:marLeft w:val="0"/>
                          <w:marRight w:val="0"/>
                          <w:marTop w:val="0"/>
                          <w:marBottom w:val="0"/>
                          <w:divBdr>
                            <w:top w:val="none" w:sz="0" w:space="0" w:color="auto"/>
                            <w:left w:val="none" w:sz="0" w:space="0" w:color="auto"/>
                            <w:bottom w:val="none" w:sz="0" w:space="0" w:color="auto"/>
                            <w:right w:val="none" w:sz="0" w:space="0" w:color="auto"/>
                          </w:divBdr>
                          <w:divsChild>
                            <w:div w:id="12670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053455">
          <w:marLeft w:val="0"/>
          <w:marRight w:val="0"/>
          <w:marTop w:val="0"/>
          <w:marBottom w:val="0"/>
          <w:divBdr>
            <w:top w:val="none" w:sz="0" w:space="0" w:color="auto"/>
            <w:left w:val="none" w:sz="0" w:space="0" w:color="auto"/>
            <w:bottom w:val="none" w:sz="0" w:space="0" w:color="auto"/>
            <w:right w:val="none" w:sz="0" w:space="0" w:color="auto"/>
          </w:divBdr>
          <w:divsChild>
            <w:div w:id="332339026">
              <w:marLeft w:val="0"/>
              <w:marRight w:val="0"/>
              <w:marTop w:val="0"/>
              <w:marBottom w:val="0"/>
              <w:divBdr>
                <w:top w:val="none" w:sz="0" w:space="0" w:color="auto"/>
                <w:left w:val="none" w:sz="0" w:space="0" w:color="auto"/>
                <w:bottom w:val="none" w:sz="0" w:space="0" w:color="auto"/>
                <w:right w:val="none" w:sz="0" w:space="0" w:color="auto"/>
              </w:divBdr>
              <w:divsChild>
                <w:div w:id="428349816">
                  <w:marLeft w:val="0"/>
                  <w:marRight w:val="0"/>
                  <w:marTop w:val="0"/>
                  <w:marBottom w:val="0"/>
                  <w:divBdr>
                    <w:top w:val="none" w:sz="0" w:space="0" w:color="auto"/>
                    <w:left w:val="none" w:sz="0" w:space="0" w:color="auto"/>
                    <w:bottom w:val="none" w:sz="0" w:space="0" w:color="auto"/>
                    <w:right w:val="none" w:sz="0" w:space="0" w:color="auto"/>
                  </w:divBdr>
                  <w:divsChild>
                    <w:div w:id="1422683278">
                      <w:marLeft w:val="0"/>
                      <w:marRight w:val="0"/>
                      <w:marTop w:val="0"/>
                      <w:marBottom w:val="0"/>
                      <w:divBdr>
                        <w:top w:val="none" w:sz="0" w:space="0" w:color="auto"/>
                        <w:left w:val="none" w:sz="0" w:space="0" w:color="auto"/>
                        <w:bottom w:val="none" w:sz="0" w:space="0" w:color="auto"/>
                        <w:right w:val="none" w:sz="0" w:space="0" w:color="auto"/>
                      </w:divBdr>
                      <w:divsChild>
                        <w:div w:id="215245453">
                          <w:marLeft w:val="0"/>
                          <w:marRight w:val="0"/>
                          <w:marTop w:val="0"/>
                          <w:marBottom w:val="0"/>
                          <w:divBdr>
                            <w:top w:val="none" w:sz="0" w:space="0" w:color="auto"/>
                            <w:left w:val="none" w:sz="0" w:space="0" w:color="auto"/>
                            <w:bottom w:val="none" w:sz="0" w:space="0" w:color="auto"/>
                            <w:right w:val="none" w:sz="0" w:space="0" w:color="auto"/>
                          </w:divBdr>
                          <w:divsChild>
                            <w:div w:id="76842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758053">
          <w:marLeft w:val="0"/>
          <w:marRight w:val="0"/>
          <w:marTop w:val="0"/>
          <w:marBottom w:val="0"/>
          <w:divBdr>
            <w:top w:val="none" w:sz="0" w:space="0" w:color="auto"/>
            <w:left w:val="none" w:sz="0" w:space="0" w:color="auto"/>
            <w:bottom w:val="none" w:sz="0" w:space="0" w:color="auto"/>
            <w:right w:val="none" w:sz="0" w:space="0" w:color="auto"/>
          </w:divBdr>
          <w:divsChild>
            <w:div w:id="168763252">
              <w:marLeft w:val="0"/>
              <w:marRight w:val="0"/>
              <w:marTop w:val="0"/>
              <w:marBottom w:val="0"/>
              <w:divBdr>
                <w:top w:val="none" w:sz="0" w:space="0" w:color="auto"/>
                <w:left w:val="none" w:sz="0" w:space="0" w:color="auto"/>
                <w:bottom w:val="none" w:sz="0" w:space="0" w:color="auto"/>
                <w:right w:val="none" w:sz="0" w:space="0" w:color="auto"/>
              </w:divBdr>
              <w:divsChild>
                <w:div w:id="1359551503">
                  <w:marLeft w:val="0"/>
                  <w:marRight w:val="0"/>
                  <w:marTop w:val="0"/>
                  <w:marBottom w:val="0"/>
                  <w:divBdr>
                    <w:top w:val="none" w:sz="0" w:space="0" w:color="auto"/>
                    <w:left w:val="none" w:sz="0" w:space="0" w:color="auto"/>
                    <w:bottom w:val="none" w:sz="0" w:space="0" w:color="auto"/>
                    <w:right w:val="none" w:sz="0" w:space="0" w:color="auto"/>
                  </w:divBdr>
                  <w:divsChild>
                    <w:div w:id="714544972">
                      <w:marLeft w:val="0"/>
                      <w:marRight w:val="0"/>
                      <w:marTop w:val="0"/>
                      <w:marBottom w:val="0"/>
                      <w:divBdr>
                        <w:top w:val="none" w:sz="0" w:space="0" w:color="auto"/>
                        <w:left w:val="none" w:sz="0" w:space="0" w:color="auto"/>
                        <w:bottom w:val="none" w:sz="0" w:space="0" w:color="auto"/>
                        <w:right w:val="none" w:sz="0" w:space="0" w:color="auto"/>
                      </w:divBdr>
                      <w:divsChild>
                        <w:div w:id="1474757680">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814811">
          <w:marLeft w:val="0"/>
          <w:marRight w:val="0"/>
          <w:marTop w:val="0"/>
          <w:marBottom w:val="0"/>
          <w:divBdr>
            <w:top w:val="none" w:sz="0" w:space="0" w:color="auto"/>
            <w:left w:val="none" w:sz="0" w:space="0" w:color="auto"/>
            <w:bottom w:val="none" w:sz="0" w:space="0" w:color="auto"/>
            <w:right w:val="none" w:sz="0" w:space="0" w:color="auto"/>
          </w:divBdr>
          <w:divsChild>
            <w:div w:id="192422399">
              <w:marLeft w:val="0"/>
              <w:marRight w:val="0"/>
              <w:marTop w:val="0"/>
              <w:marBottom w:val="0"/>
              <w:divBdr>
                <w:top w:val="none" w:sz="0" w:space="0" w:color="auto"/>
                <w:left w:val="none" w:sz="0" w:space="0" w:color="auto"/>
                <w:bottom w:val="none" w:sz="0" w:space="0" w:color="auto"/>
                <w:right w:val="none" w:sz="0" w:space="0" w:color="auto"/>
              </w:divBdr>
              <w:divsChild>
                <w:div w:id="623077423">
                  <w:marLeft w:val="0"/>
                  <w:marRight w:val="0"/>
                  <w:marTop w:val="0"/>
                  <w:marBottom w:val="0"/>
                  <w:divBdr>
                    <w:top w:val="none" w:sz="0" w:space="0" w:color="auto"/>
                    <w:left w:val="none" w:sz="0" w:space="0" w:color="auto"/>
                    <w:bottom w:val="none" w:sz="0" w:space="0" w:color="auto"/>
                    <w:right w:val="none" w:sz="0" w:space="0" w:color="auto"/>
                  </w:divBdr>
                  <w:divsChild>
                    <w:div w:id="1747612304">
                      <w:marLeft w:val="0"/>
                      <w:marRight w:val="0"/>
                      <w:marTop w:val="0"/>
                      <w:marBottom w:val="0"/>
                      <w:divBdr>
                        <w:top w:val="none" w:sz="0" w:space="0" w:color="auto"/>
                        <w:left w:val="none" w:sz="0" w:space="0" w:color="auto"/>
                        <w:bottom w:val="none" w:sz="0" w:space="0" w:color="auto"/>
                        <w:right w:val="none" w:sz="0" w:space="0" w:color="auto"/>
                      </w:divBdr>
                      <w:divsChild>
                        <w:div w:id="612443398">
                          <w:marLeft w:val="0"/>
                          <w:marRight w:val="0"/>
                          <w:marTop w:val="0"/>
                          <w:marBottom w:val="0"/>
                          <w:divBdr>
                            <w:top w:val="none" w:sz="0" w:space="0" w:color="auto"/>
                            <w:left w:val="none" w:sz="0" w:space="0" w:color="auto"/>
                            <w:bottom w:val="none" w:sz="0" w:space="0" w:color="auto"/>
                            <w:right w:val="none" w:sz="0" w:space="0" w:color="auto"/>
                          </w:divBdr>
                          <w:divsChild>
                            <w:div w:id="4503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282811">
          <w:marLeft w:val="0"/>
          <w:marRight w:val="0"/>
          <w:marTop w:val="0"/>
          <w:marBottom w:val="0"/>
          <w:divBdr>
            <w:top w:val="none" w:sz="0" w:space="0" w:color="auto"/>
            <w:left w:val="none" w:sz="0" w:space="0" w:color="auto"/>
            <w:bottom w:val="none" w:sz="0" w:space="0" w:color="auto"/>
            <w:right w:val="none" w:sz="0" w:space="0" w:color="auto"/>
          </w:divBdr>
          <w:divsChild>
            <w:div w:id="1884899397">
              <w:marLeft w:val="0"/>
              <w:marRight w:val="0"/>
              <w:marTop w:val="0"/>
              <w:marBottom w:val="0"/>
              <w:divBdr>
                <w:top w:val="none" w:sz="0" w:space="0" w:color="auto"/>
                <w:left w:val="none" w:sz="0" w:space="0" w:color="auto"/>
                <w:bottom w:val="none" w:sz="0" w:space="0" w:color="auto"/>
                <w:right w:val="none" w:sz="0" w:space="0" w:color="auto"/>
              </w:divBdr>
              <w:divsChild>
                <w:div w:id="19212704">
                  <w:marLeft w:val="0"/>
                  <w:marRight w:val="0"/>
                  <w:marTop w:val="0"/>
                  <w:marBottom w:val="0"/>
                  <w:divBdr>
                    <w:top w:val="none" w:sz="0" w:space="0" w:color="auto"/>
                    <w:left w:val="none" w:sz="0" w:space="0" w:color="auto"/>
                    <w:bottom w:val="none" w:sz="0" w:space="0" w:color="auto"/>
                    <w:right w:val="none" w:sz="0" w:space="0" w:color="auto"/>
                  </w:divBdr>
                  <w:divsChild>
                    <w:div w:id="1230262715">
                      <w:marLeft w:val="0"/>
                      <w:marRight w:val="0"/>
                      <w:marTop w:val="0"/>
                      <w:marBottom w:val="0"/>
                      <w:divBdr>
                        <w:top w:val="none" w:sz="0" w:space="0" w:color="auto"/>
                        <w:left w:val="none" w:sz="0" w:space="0" w:color="auto"/>
                        <w:bottom w:val="none" w:sz="0" w:space="0" w:color="auto"/>
                        <w:right w:val="none" w:sz="0" w:space="0" w:color="auto"/>
                      </w:divBdr>
                      <w:divsChild>
                        <w:div w:id="2144150599">
                          <w:marLeft w:val="0"/>
                          <w:marRight w:val="0"/>
                          <w:marTop w:val="0"/>
                          <w:marBottom w:val="0"/>
                          <w:divBdr>
                            <w:top w:val="none" w:sz="0" w:space="0" w:color="auto"/>
                            <w:left w:val="none" w:sz="0" w:space="0" w:color="auto"/>
                            <w:bottom w:val="none" w:sz="0" w:space="0" w:color="auto"/>
                            <w:right w:val="none" w:sz="0" w:space="0" w:color="auto"/>
                          </w:divBdr>
                          <w:divsChild>
                            <w:div w:id="17244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648298">
          <w:marLeft w:val="0"/>
          <w:marRight w:val="0"/>
          <w:marTop w:val="0"/>
          <w:marBottom w:val="0"/>
          <w:divBdr>
            <w:top w:val="none" w:sz="0" w:space="0" w:color="auto"/>
            <w:left w:val="none" w:sz="0" w:space="0" w:color="auto"/>
            <w:bottom w:val="none" w:sz="0" w:space="0" w:color="auto"/>
            <w:right w:val="none" w:sz="0" w:space="0" w:color="auto"/>
          </w:divBdr>
          <w:divsChild>
            <w:div w:id="114062147">
              <w:marLeft w:val="0"/>
              <w:marRight w:val="0"/>
              <w:marTop w:val="0"/>
              <w:marBottom w:val="0"/>
              <w:divBdr>
                <w:top w:val="none" w:sz="0" w:space="0" w:color="auto"/>
                <w:left w:val="none" w:sz="0" w:space="0" w:color="auto"/>
                <w:bottom w:val="none" w:sz="0" w:space="0" w:color="auto"/>
                <w:right w:val="none" w:sz="0" w:space="0" w:color="auto"/>
              </w:divBdr>
              <w:divsChild>
                <w:div w:id="1333950262">
                  <w:marLeft w:val="0"/>
                  <w:marRight w:val="0"/>
                  <w:marTop w:val="0"/>
                  <w:marBottom w:val="0"/>
                  <w:divBdr>
                    <w:top w:val="none" w:sz="0" w:space="0" w:color="auto"/>
                    <w:left w:val="none" w:sz="0" w:space="0" w:color="auto"/>
                    <w:bottom w:val="none" w:sz="0" w:space="0" w:color="auto"/>
                    <w:right w:val="none" w:sz="0" w:space="0" w:color="auto"/>
                  </w:divBdr>
                  <w:divsChild>
                    <w:div w:id="881329555">
                      <w:marLeft w:val="0"/>
                      <w:marRight w:val="0"/>
                      <w:marTop w:val="0"/>
                      <w:marBottom w:val="0"/>
                      <w:divBdr>
                        <w:top w:val="none" w:sz="0" w:space="0" w:color="auto"/>
                        <w:left w:val="none" w:sz="0" w:space="0" w:color="auto"/>
                        <w:bottom w:val="none" w:sz="0" w:space="0" w:color="auto"/>
                        <w:right w:val="none" w:sz="0" w:space="0" w:color="auto"/>
                      </w:divBdr>
                      <w:divsChild>
                        <w:div w:id="950862920">
                          <w:marLeft w:val="0"/>
                          <w:marRight w:val="0"/>
                          <w:marTop w:val="0"/>
                          <w:marBottom w:val="0"/>
                          <w:divBdr>
                            <w:top w:val="none" w:sz="0" w:space="0" w:color="auto"/>
                            <w:left w:val="none" w:sz="0" w:space="0" w:color="auto"/>
                            <w:bottom w:val="none" w:sz="0" w:space="0" w:color="auto"/>
                            <w:right w:val="none" w:sz="0" w:space="0" w:color="auto"/>
                          </w:divBdr>
                          <w:divsChild>
                            <w:div w:id="12220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114386">
      <w:bodyDiv w:val="1"/>
      <w:marLeft w:val="0"/>
      <w:marRight w:val="0"/>
      <w:marTop w:val="0"/>
      <w:marBottom w:val="0"/>
      <w:divBdr>
        <w:top w:val="none" w:sz="0" w:space="0" w:color="auto"/>
        <w:left w:val="none" w:sz="0" w:space="0" w:color="auto"/>
        <w:bottom w:val="none" w:sz="0" w:space="0" w:color="auto"/>
        <w:right w:val="none" w:sz="0" w:space="0" w:color="auto"/>
      </w:divBdr>
      <w:divsChild>
        <w:div w:id="1578860243">
          <w:marLeft w:val="0"/>
          <w:marRight w:val="0"/>
          <w:marTop w:val="0"/>
          <w:marBottom w:val="0"/>
          <w:divBdr>
            <w:top w:val="none" w:sz="0" w:space="0" w:color="auto"/>
            <w:left w:val="none" w:sz="0" w:space="0" w:color="auto"/>
            <w:bottom w:val="none" w:sz="0" w:space="0" w:color="auto"/>
            <w:right w:val="none" w:sz="0" w:space="0" w:color="auto"/>
          </w:divBdr>
          <w:divsChild>
            <w:div w:id="1058015388">
              <w:marLeft w:val="0"/>
              <w:marRight w:val="0"/>
              <w:marTop w:val="0"/>
              <w:marBottom w:val="0"/>
              <w:divBdr>
                <w:top w:val="none" w:sz="0" w:space="0" w:color="auto"/>
                <w:left w:val="none" w:sz="0" w:space="0" w:color="auto"/>
                <w:bottom w:val="none" w:sz="0" w:space="0" w:color="auto"/>
                <w:right w:val="none" w:sz="0" w:space="0" w:color="auto"/>
              </w:divBdr>
              <w:divsChild>
                <w:div w:id="1085343399">
                  <w:marLeft w:val="0"/>
                  <w:marRight w:val="0"/>
                  <w:marTop w:val="0"/>
                  <w:marBottom w:val="0"/>
                  <w:divBdr>
                    <w:top w:val="none" w:sz="0" w:space="0" w:color="auto"/>
                    <w:left w:val="none" w:sz="0" w:space="0" w:color="auto"/>
                    <w:bottom w:val="none" w:sz="0" w:space="0" w:color="auto"/>
                    <w:right w:val="none" w:sz="0" w:space="0" w:color="auto"/>
                  </w:divBdr>
                  <w:divsChild>
                    <w:div w:id="1041176633">
                      <w:marLeft w:val="0"/>
                      <w:marRight w:val="0"/>
                      <w:marTop w:val="0"/>
                      <w:marBottom w:val="0"/>
                      <w:divBdr>
                        <w:top w:val="none" w:sz="0" w:space="0" w:color="auto"/>
                        <w:left w:val="none" w:sz="0" w:space="0" w:color="auto"/>
                        <w:bottom w:val="none" w:sz="0" w:space="0" w:color="auto"/>
                        <w:right w:val="none" w:sz="0" w:space="0" w:color="auto"/>
                      </w:divBdr>
                      <w:divsChild>
                        <w:div w:id="1271399836">
                          <w:marLeft w:val="0"/>
                          <w:marRight w:val="0"/>
                          <w:marTop w:val="0"/>
                          <w:marBottom w:val="0"/>
                          <w:divBdr>
                            <w:top w:val="none" w:sz="0" w:space="0" w:color="auto"/>
                            <w:left w:val="none" w:sz="0" w:space="0" w:color="auto"/>
                            <w:bottom w:val="none" w:sz="0" w:space="0" w:color="auto"/>
                            <w:right w:val="none" w:sz="0" w:space="0" w:color="auto"/>
                          </w:divBdr>
                          <w:divsChild>
                            <w:div w:id="59493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2516">
          <w:marLeft w:val="0"/>
          <w:marRight w:val="0"/>
          <w:marTop w:val="0"/>
          <w:marBottom w:val="0"/>
          <w:divBdr>
            <w:top w:val="none" w:sz="0" w:space="0" w:color="auto"/>
            <w:left w:val="none" w:sz="0" w:space="0" w:color="auto"/>
            <w:bottom w:val="none" w:sz="0" w:space="0" w:color="auto"/>
            <w:right w:val="none" w:sz="0" w:space="0" w:color="auto"/>
          </w:divBdr>
          <w:divsChild>
            <w:div w:id="1590001336">
              <w:marLeft w:val="0"/>
              <w:marRight w:val="0"/>
              <w:marTop w:val="0"/>
              <w:marBottom w:val="0"/>
              <w:divBdr>
                <w:top w:val="none" w:sz="0" w:space="0" w:color="auto"/>
                <w:left w:val="none" w:sz="0" w:space="0" w:color="auto"/>
                <w:bottom w:val="none" w:sz="0" w:space="0" w:color="auto"/>
                <w:right w:val="none" w:sz="0" w:space="0" w:color="auto"/>
              </w:divBdr>
              <w:divsChild>
                <w:div w:id="1669792477">
                  <w:marLeft w:val="0"/>
                  <w:marRight w:val="0"/>
                  <w:marTop w:val="0"/>
                  <w:marBottom w:val="0"/>
                  <w:divBdr>
                    <w:top w:val="none" w:sz="0" w:space="0" w:color="auto"/>
                    <w:left w:val="none" w:sz="0" w:space="0" w:color="auto"/>
                    <w:bottom w:val="none" w:sz="0" w:space="0" w:color="auto"/>
                    <w:right w:val="none" w:sz="0" w:space="0" w:color="auto"/>
                  </w:divBdr>
                  <w:divsChild>
                    <w:div w:id="550505789">
                      <w:marLeft w:val="0"/>
                      <w:marRight w:val="0"/>
                      <w:marTop w:val="0"/>
                      <w:marBottom w:val="0"/>
                      <w:divBdr>
                        <w:top w:val="none" w:sz="0" w:space="0" w:color="auto"/>
                        <w:left w:val="none" w:sz="0" w:space="0" w:color="auto"/>
                        <w:bottom w:val="none" w:sz="0" w:space="0" w:color="auto"/>
                        <w:right w:val="none" w:sz="0" w:space="0" w:color="auto"/>
                      </w:divBdr>
                      <w:divsChild>
                        <w:div w:id="618953280">
                          <w:marLeft w:val="0"/>
                          <w:marRight w:val="0"/>
                          <w:marTop w:val="0"/>
                          <w:marBottom w:val="0"/>
                          <w:divBdr>
                            <w:top w:val="none" w:sz="0" w:space="0" w:color="auto"/>
                            <w:left w:val="none" w:sz="0" w:space="0" w:color="auto"/>
                            <w:bottom w:val="none" w:sz="0" w:space="0" w:color="auto"/>
                            <w:right w:val="none" w:sz="0" w:space="0" w:color="auto"/>
                          </w:divBdr>
                          <w:divsChild>
                            <w:div w:id="2177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417376">
      <w:bodyDiv w:val="1"/>
      <w:marLeft w:val="0"/>
      <w:marRight w:val="0"/>
      <w:marTop w:val="0"/>
      <w:marBottom w:val="0"/>
      <w:divBdr>
        <w:top w:val="none" w:sz="0" w:space="0" w:color="auto"/>
        <w:left w:val="none" w:sz="0" w:space="0" w:color="auto"/>
        <w:bottom w:val="none" w:sz="0" w:space="0" w:color="auto"/>
        <w:right w:val="none" w:sz="0" w:space="0" w:color="auto"/>
      </w:divBdr>
    </w:div>
    <w:div w:id="1685011518">
      <w:bodyDiv w:val="1"/>
      <w:marLeft w:val="0"/>
      <w:marRight w:val="0"/>
      <w:marTop w:val="0"/>
      <w:marBottom w:val="0"/>
      <w:divBdr>
        <w:top w:val="none" w:sz="0" w:space="0" w:color="auto"/>
        <w:left w:val="none" w:sz="0" w:space="0" w:color="auto"/>
        <w:bottom w:val="none" w:sz="0" w:space="0" w:color="auto"/>
        <w:right w:val="none" w:sz="0" w:space="0" w:color="auto"/>
      </w:divBdr>
      <w:divsChild>
        <w:div w:id="1601569404">
          <w:marLeft w:val="0"/>
          <w:marRight w:val="0"/>
          <w:marTop w:val="0"/>
          <w:marBottom w:val="0"/>
          <w:divBdr>
            <w:top w:val="none" w:sz="0" w:space="0" w:color="auto"/>
            <w:left w:val="none" w:sz="0" w:space="0" w:color="auto"/>
            <w:bottom w:val="none" w:sz="0" w:space="0" w:color="auto"/>
            <w:right w:val="none" w:sz="0" w:space="0" w:color="auto"/>
          </w:divBdr>
          <w:divsChild>
            <w:div w:id="1501433032">
              <w:marLeft w:val="0"/>
              <w:marRight w:val="0"/>
              <w:marTop w:val="0"/>
              <w:marBottom w:val="0"/>
              <w:divBdr>
                <w:top w:val="none" w:sz="0" w:space="0" w:color="auto"/>
                <w:left w:val="none" w:sz="0" w:space="0" w:color="auto"/>
                <w:bottom w:val="none" w:sz="0" w:space="0" w:color="auto"/>
                <w:right w:val="none" w:sz="0" w:space="0" w:color="auto"/>
              </w:divBdr>
              <w:divsChild>
                <w:div w:id="1271741276">
                  <w:marLeft w:val="0"/>
                  <w:marRight w:val="0"/>
                  <w:marTop w:val="0"/>
                  <w:marBottom w:val="0"/>
                  <w:divBdr>
                    <w:top w:val="none" w:sz="0" w:space="0" w:color="auto"/>
                    <w:left w:val="none" w:sz="0" w:space="0" w:color="auto"/>
                    <w:bottom w:val="none" w:sz="0" w:space="0" w:color="auto"/>
                    <w:right w:val="none" w:sz="0" w:space="0" w:color="auto"/>
                  </w:divBdr>
                  <w:divsChild>
                    <w:div w:id="1498886179">
                      <w:marLeft w:val="0"/>
                      <w:marRight w:val="0"/>
                      <w:marTop w:val="0"/>
                      <w:marBottom w:val="0"/>
                      <w:divBdr>
                        <w:top w:val="none" w:sz="0" w:space="0" w:color="auto"/>
                        <w:left w:val="none" w:sz="0" w:space="0" w:color="auto"/>
                        <w:bottom w:val="none" w:sz="0" w:space="0" w:color="auto"/>
                        <w:right w:val="none" w:sz="0" w:space="0" w:color="auto"/>
                      </w:divBdr>
                      <w:divsChild>
                        <w:div w:id="587229093">
                          <w:marLeft w:val="0"/>
                          <w:marRight w:val="0"/>
                          <w:marTop w:val="0"/>
                          <w:marBottom w:val="0"/>
                          <w:divBdr>
                            <w:top w:val="none" w:sz="0" w:space="0" w:color="auto"/>
                            <w:left w:val="none" w:sz="0" w:space="0" w:color="auto"/>
                            <w:bottom w:val="none" w:sz="0" w:space="0" w:color="auto"/>
                            <w:right w:val="none" w:sz="0" w:space="0" w:color="auto"/>
                          </w:divBdr>
                          <w:divsChild>
                            <w:div w:id="17732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81686">
          <w:marLeft w:val="0"/>
          <w:marRight w:val="0"/>
          <w:marTop w:val="0"/>
          <w:marBottom w:val="0"/>
          <w:divBdr>
            <w:top w:val="none" w:sz="0" w:space="0" w:color="auto"/>
            <w:left w:val="none" w:sz="0" w:space="0" w:color="auto"/>
            <w:bottom w:val="none" w:sz="0" w:space="0" w:color="auto"/>
            <w:right w:val="none" w:sz="0" w:space="0" w:color="auto"/>
          </w:divBdr>
          <w:divsChild>
            <w:div w:id="890459215">
              <w:marLeft w:val="0"/>
              <w:marRight w:val="0"/>
              <w:marTop w:val="0"/>
              <w:marBottom w:val="0"/>
              <w:divBdr>
                <w:top w:val="none" w:sz="0" w:space="0" w:color="auto"/>
                <w:left w:val="none" w:sz="0" w:space="0" w:color="auto"/>
                <w:bottom w:val="none" w:sz="0" w:space="0" w:color="auto"/>
                <w:right w:val="none" w:sz="0" w:space="0" w:color="auto"/>
              </w:divBdr>
              <w:divsChild>
                <w:div w:id="1665860593">
                  <w:marLeft w:val="0"/>
                  <w:marRight w:val="0"/>
                  <w:marTop w:val="0"/>
                  <w:marBottom w:val="0"/>
                  <w:divBdr>
                    <w:top w:val="none" w:sz="0" w:space="0" w:color="auto"/>
                    <w:left w:val="none" w:sz="0" w:space="0" w:color="auto"/>
                    <w:bottom w:val="none" w:sz="0" w:space="0" w:color="auto"/>
                    <w:right w:val="none" w:sz="0" w:space="0" w:color="auto"/>
                  </w:divBdr>
                  <w:divsChild>
                    <w:div w:id="773404838">
                      <w:marLeft w:val="0"/>
                      <w:marRight w:val="0"/>
                      <w:marTop w:val="0"/>
                      <w:marBottom w:val="0"/>
                      <w:divBdr>
                        <w:top w:val="none" w:sz="0" w:space="0" w:color="auto"/>
                        <w:left w:val="none" w:sz="0" w:space="0" w:color="auto"/>
                        <w:bottom w:val="none" w:sz="0" w:space="0" w:color="auto"/>
                        <w:right w:val="none" w:sz="0" w:space="0" w:color="auto"/>
                      </w:divBdr>
                      <w:divsChild>
                        <w:div w:id="973174493">
                          <w:marLeft w:val="0"/>
                          <w:marRight w:val="0"/>
                          <w:marTop w:val="0"/>
                          <w:marBottom w:val="0"/>
                          <w:divBdr>
                            <w:top w:val="none" w:sz="0" w:space="0" w:color="auto"/>
                            <w:left w:val="none" w:sz="0" w:space="0" w:color="auto"/>
                            <w:bottom w:val="none" w:sz="0" w:space="0" w:color="auto"/>
                            <w:right w:val="none" w:sz="0" w:space="0" w:color="auto"/>
                          </w:divBdr>
                          <w:divsChild>
                            <w:div w:id="16141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45167">
          <w:marLeft w:val="0"/>
          <w:marRight w:val="0"/>
          <w:marTop w:val="0"/>
          <w:marBottom w:val="0"/>
          <w:divBdr>
            <w:top w:val="none" w:sz="0" w:space="0" w:color="auto"/>
            <w:left w:val="none" w:sz="0" w:space="0" w:color="auto"/>
            <w:bottom w:val="none" w:sz="0" w:space="0" w:color="auto"/>
            <w:right w:val="none" w:sz="0" w:space="0" w:color="auto"/>
          </w:divBdr>
          <w:divsChild>
            <w:div w:id="279580209">
              <w:marLeft w:val="0"/>
              <w:marRight w:val="0"/>
              <w:marTop w:val="0"/>
              <w:marBottom w:val="0"/>
              <w:divBdr>
                <w:top w:val="none" w:sz="0" w:space="0" w:color="auto"/>
                <w:left w:val="none" w:sz="0" w:space="0" w:color="auto"/>
                <w:bottom w:val="none" w:sz="0" w:space="0" w:color="auto"/>
                <w:right w:val="none" w:sz="0" w:space="0" w:color="auto"/>
              </w:divBdr>
              <w:divsChild>
                <w:div w:id="566380936">
                  <w:marLeft w:val="0"/>
                  <w:marRight w:val="0"/>
                  <w:marTop w:val="0"/>
                  <w:marBottom w:val="0"/>
                  <w:divBdr>
                    <w:top w:val="none" w:sz="0" w:space="0" w:color="auto"/>
                    <w:left w:val="none" w:sz="0" w:space="0" w:color="auto"/>
                    <w:bottom w:val="none" w:sz="0" w:space="0" w:color="auto"/>
                    <w:right w:val="none" w:sz="0" w:space="0" w:color="auto"/>
                  </w:divBdr>
                  <w:divsChild>
                    <w:div w:id="633214862">
                      <w:marLeft w:val="0"/>
                      <w:marRight w:val="0"/>
                      <w:marTop w:val="0"/>
                      <w:marBottom w:val="0"/>
                      <w:divBdr>
                        <w:top w:val="none" w:sz="0" w:space="0" w:color="auto"/>
                        <w:left w:val="none" w:sz="0" w:space="0" w:color="auto"/>
                        <w:bottom w:val="none" w:sz="0" w:space="0" w:color="auto"/>
                        <w:right w:val="none" w:sz="0" w:space="0" w:color="auto"/>
                      </w:divBdr>
                      <w:divsChild>
                        <w:div w:id="894437594">
                          <w:marLeft w:val="0"/>
                          <w:marRight w:val="0"/>
                          <w:marTop w:val="0"/>
                          <w:marBottom w:val="0"/>
                          <w:divBdr>
                            <w:top w:val="none" w:sz="0" w:space="0" w:color="auto"/>
                            <w:left w:val="none" w:sz="0" w:space="0" w:color="auto"/>
                            <w:bottom w:val="none" w:sz="0" w:space="0" w:color="auto"/>
                            <w:right w:val="none" w:sz="0" w:space="0" w:color="auto"/>
                          </w:divBdr>
                          <w:divsChild>
                            <w:div w:id="6199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60265">
          <w:marLeft w:val="0"/>
          <w:marRight w:val="0"/>
          <w:marTop w:val="0"/>
          <w:marBottom w:val="0"/>
          <w:divBdr>
            <w:top w:val="none" w:sz="0" w:space="0" w:color="auto"/>
            <w:left w:val="none" w:sz="0" w:space="0" w:color="auto"/>
            <w:bottom w:val="none" w:sz="0" w:space="0" w:color="auto"/>
            <w:right w:val="none" w:sz="0" w:space="0" w:color="auto"/>
          </w:divBdr>
          <w:divsChild>
            <w:div w:id="1545630740">
              <w:marLeft w:val="0"/>
              <w:marRight w:val="0"/>
              <w:marTop w:val="0"/>
              <w:marBottom w:val="0"/>
              <w:divBdr>
                <w:top w:val="none" w:sz="0" w:space="0" w:color="auto"/>
                <w:left w:val="none" w:sz="0" w:space="0" w:color="auto"/>
                <w:bottom w:val="none" w:sz="0" w:space="0" w:color="auto"/>
                <w:right w:val="none" w:sz="0" w:space="0" w:color="auto"/>
              </w:divBdr>
              <w:divsChild>
                <w:div w:id="1666589220">
                  <w:marLeft w:val="0"/>
                  <w:marRight w:val="0"/>
                  <w:marTop w:val="0"/>
                  <w:marBottom w:val="0"/>
                  <w:divBdr>
                    <w:top w:val="none" w:sz="0" w:space="0" w:color="auto"/>
                    <w:left w:val="none" w:sz="0" w:space="0" w:color="auto"/>
                    <w:bottom w:val="none" w:sz="0" w:space="0" w:color="auto"/>
                    <w:right w:val="none" w:sz="0" w:space="0" w:color="auto"/>
                  </w:divBdr>
                  <w:divsChild>
                    <w:div w:id="1227566669">
                      <w:marLeft w:val="0"/>
                      <w:marRight w:val="0"/>
                      <w:marTop w:val="0"/>
                      <w:marBottom w:val="0"/>
                      <w:divBdr>
                        <w:top w:val="none" w:sz="0" w:space="0" w:color="auto"/>
                        <w:left w:val="none" w:sz="0" w:space="0" w:color="auto"/>
                        <w:bottom w:val="none" w:sz="0" w:space="0" w:color="auto"/>
                        <w:right w:val="none" w:sz="0" w:space="0" w:color="auto"/>
                      </w:divBdr>
                      <w:divsChild>
                        <w:div w:id="1468550688">
                          <w:marLeft w:val="0"/>
                          <w:marRight w:val="0"/>
                          <w:marTop w:val="0"/>
                          <w:marBottom w:val="0"/>
                          <w:divBdr>
                            <w:top w:val="none" w:sz="0" w:space="0" w:color="auto"/>
                            <w:left w:val="none" w:sz="0" w:space="0" w:color="auto"/>
                            <w:bottom w:val="none" w:sz="0" w:space="0" w:color="auto"/>
                            <w:right w:val="none" w:sz="0" w:space="0" w:color="auto"/>
                          </w:divBdr>
                          <w:divsChild>
                            <w:div w:id="12773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 w:id="1745881197">
      <w:bodyDiv w:val="1"/>
      <w:marLeft w:val="0"/>
      <w:marRight w:val="0"/>
      <w:marTop w:val="0"/>
      <w:marBottom w:val="0"/>
      <w:divBdr>
        <w:top w:val="none" w:sz="0" w:space="0" w:color="auto"/>
        <w:left w:val="none" w:sz="0" w:space="0" w:color="auto"/>
        <w:bottom w:val="none" w:sz="0" w:space="0" w:color="auto"/>
        <w:right w:val="none" w:sz="0" w:space="0" w:color="auto"/>
      </w:divBdr>
      <w:divsChild>
        <w:div w:id="2055154542">
          <w:marLeft w:val="0"/>
          <w:marRight w:val="0"/>
          <w:marTop w:val="0"/>
          <w:marBottom w:val="0"/>
          <w:divBdr>
            <w:top w:val="none" w:sz="0" w:space="0" w:color="auto"/>
            <w:left w:val="none" w:sz="0" w:space="0" w:color="auto"/>
            <w:bottom w:val="none" w:sz="0" w:space="0" w:color="auto"/>
            <w:right w:val="none" w:sz="0" w:space="0" w:color="auto"/>
          </w:divBdr>
          <w:divsChild>
            <w:div w:id="2031880903">
              <w:marLeft w:val="0"/>
              <w:marRight w:val="0"/>
              <w:marTop w:val="0"/>
              <w:marBottom w:val="0"/>
              <w:divBdr>
                <w:top w:val="none" w:sz="0" w:space="0" w:color="auto"/>
                <w:left w:val="none" w:sz="0" w:space="0" w:color="auto"/>
                <w:bottom w:val="none" w:sz="0" w:space="0" w:color="auto"/>
                <w:right w:val="none" w:sz="0" w:space="0" w:color="auto"/>
              </w:divBdr>
              <w:divsChild>
                <w:div w:id="1676764167">
                  <w:marLeft w:val="0"/>
                  <w:marRight w:val="0"/>
                  <w:marTop w:val="0"/>
                  <w:marBottom w:val="0"/>
                  <w:divBdr>
                    <w:top w:val="none" w:sz="0" w:space="0" w:color="auto"/>
                    <w:left w:val="none" w:sz="0" w:space="0" w:color="auto"/>
                    <w:bottom w:val="none" w:sz="0" w:space="0" w:color="auto"/>
                    <w:right w:val="none" w:sz="0" w:space="0" w:color="auto"/>
                  </w:divBdr>
                  <w:divsChild>
                    <w:div w:id="37903119">
                      <w:marLeft w:val="0"/>
                      <w:marRight w:val="0"/>
                      <w:marTop w:val="0"/>
                      <w:marBottom w:val="0"/>
                      <w:divBdr>
                        <w:top w:val="none" w:sz="0" w:space="0" w:color="auto"/>
                        <w:left w:val="none" w:sz="0" w:space="0" w:color="auto"/>
                        <w:bottom w:val="none" w:sz="0" w:space="0" w:color="auto"/>
                        <w:right w:val="none" w:sz="0" w:space="0" w:color="auto"/>
                      </w:divBdr>
                      <w:divsChild>
                        <w:div w:id="834884030">
                          <w:marLeft w:val="0"/>
                          <w:marRight w:val="0"/>
                          <w:marTop w:val="0"/>
                          <w:marBottom w:val="0"/>
                          <w:divBdr>
                            <w:top w:val="none" w:sz="0" w:space="0" w:color="auto"/>
                            <w:left w:val="none" w:sz="0" w:space="0" w:color="auto"/>
                            <w:bottom w:val="none" w:sz="0" w:space="0" w:color="auto"/>
                            <w:right w:val="none" w:sz="0" w:space="0" w:color="auto"/>
                          </w:divBdr>
                          <w:divsChild>
                            <w:div w:id="2107457295">
                              <w:marLeft w:val="0"/>
                              <w:marRight w:val="0"/>
                              <w:marTop w:val="0"/>
                              <w:marBottom w:val="0"/>
                              <w:divBdr>
                                <w:top w:val="none" w:sz="0" w:space="0" w:color="auto"/>
                                <w:left w:val="none" w:sz="0" w:space="0" w:color="auto"/>
                                <w:bottom w:val="none" w:sz="0" w:space="0" w:color="auto"/>
                                <w:right w:val="none" w:sz="0" w:space="0" w:color="auto"/>
                              </w:divBdr>
                              <w:divsChild>
                                <w:div w:id="14986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329773">
          <w:marLeft w:val="0"/>
          <w:marRight w:val="0"/>
          <w:marTop w:val="0"/>
          <w:marBottom w:val="0"/>
          <w:divBdr>
            <w:top w:val="none" w:sz="0" w:space="0" w:color="auto"/>
            <w:left w:val="none" w:sz="0" w:space="0" w:color="auto"/>
            <w:bottom w:val="none" w:sz="0" w:space="0" w:color="auto"/>
            <w:right w:val="none" w:sz="0" w:space="0" w:color="auto"/>
          </w:divBdr>
          <w:divsChild>
            <w:div w:id="1511917468">
              <w:marLeft w:val="0"/>
              <w:marRight w:val="0"/>
              <w:marTop w:val="0"/>
              <w:marBottom w:val="0"/>
              <w:divBdr>
                <w:top w:val="none" w:sz="0" w:space="0" w:color="auto"/>
                <w:left w:val="none" w:sz="0" w:space="0" w:color="auto"/>
                <w:bottom w:val="none" w:sz="0" w:space="0" w:color="auto"/>
                <w:right w:val="none" w:sz="0" w:space="0" w:color="auto"/>
              </w:divBdr>
              <w:divsChild>
                <w:div w:id="46073615">
                  <w:marLeft w:val="0"/>
                  <w:marRight w:val="0"/>
                  <w:marTop w:val="0"/>
                  <w:marBottom w:val="0"/>
                  <w:divBdr>
                    <w:top w:val="none" w:sz="0" w:space="0" w:color="auto"/>
                    <w:left w:val="none" w:sz="0" w:space="0" w:color="auto"/>
                    <w:bottom w:val="none" w:sz="0" w:space="0" w:color="auto"/>
                    <w:right w:val="none" w:sz="0" w:space="0" w:color="auto"/>
                  </w:divBdr>
                  <w:divsChild>
                    <w:div w:id="620459770">
                      <w:marLeft w:val="0"/>
                      <w:marRight w:val="0"/>
                      <w:marTop w:val="0"/>
                      <w:marBottom w:val="0"/>
                      <w:divBdr>
                        <w:top w:val="none" w:sz="0" w:space="0" w:color="auto"/>
                        <w:left w:val="none" w:sz="0" w:space="0" w:color="auto"/>
                        <w:bottom w:val="none" w:sz="0" w:space="0" w:color="auto"/>
                        <w:right w:val="none" w:sz="0" w:space="0" w:color="auto"/>
                      </w:divBdr>
                      <w:divsChild>
                        <w:div w:id="16004040">
                          <w:marLeft w:val="0"/>
                          <w:marRight w:val="0"/>
                          <w:marTop w:val="0"/>
                          <w:marBottom w:val="0"/>
                          <w:divBdr>
                            <w:top w:val="none" w:sz="0" w:space="0" w:color="auto"/>
                            <w:left w:val="none" w:sz="0" w:space="0" w:color="auto"/>
                            <w:bottom w:val="none" w:sz="0" w:space="0" w:color="auto"/>
                            <w:right w:val="none" w:sz="0" w:space="0" w:color="auto"/>
                          </w:divBdr>
                          <w:divsChild>
                            <w:div w:id="554003877">
                              <w:marLeft w:val="0"/>
                              <w:marRight w:val="0"/>
                              <w:marTop w:val="0"/>
                              <w:marBottom w:val="0"/>
                              <w:divBdr>
                                <w:top w:val="none" w:sz="0" w:space="0" w:color="auto"/>
                                <w:left w:val="none" w:sz="0" w:space="0" w:color="auto"/>
                                <w:bottom w:val="none" w:sz="0" w:space="0" w:color="auto"/>
                                <w:right w:val="none" w:sz="0" w:space="0" w:color="auto"/>
                              </w:divBdr>
                              <w:divsChild>
                                <w:div w:id="78357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648184">
          <w:marLeft w:val="0"/>
          <w:marRight w:val="0"/>
          <w:marTop w:val="0"/>
          <w:marBottom w:val="0"/>
          <w:divBdr>
            <w:top w:val="none" w:sz="0" w:space="0" w:color="auto"/>
            <w:left w:val="none" w:sz="0" w:space="0" w:color="auto"/>
            <w:bottom w:val="none" w:sz="0" w:space="0" w:color="auto"/>
            <w:right w:val="none" w:sz="0" w:space="0" w:color="auto"/>
          </w:divBdr>
          <w:divsChild>
            <w:div w:id="1380325732">
              <w:marLeft w:val="0"/>
              <w:marRight w:val="0"/>
              <w:marTop w:val="0"/>
              <w:marBottom w:val="0"/>
              <w:divBdr>
                <w:top w:val="none" w:sz="0" w:space="0" w:color="auto"/>
                <w:left w:val="none" w:sz="0" w:space="0" w:color="auto"/>
                <w:bottom w:val="none" w:sz="0" w:space="0" w:color="auto"/>
                <w:right w:val="none" w:sz="0" w:space="0" w:color="auto"/>
              </w:divBdr>
              <w:divsChild>
                <w:div w:id="2113209883">
                  <w:marLeft w:val="0"/>
                  <w:marRight w:val="0"/>
                  <w:marTop w:val="0"/>
                  <w:marBottom w:val="0"/>
                  <w:divBdr>
                    <w:top w:val="none" w:sz="0" w:space="0" w:color="auto"/>
                    <w:left w:val="none" w:sz="0" w:space="0" w:color="auto"/>
                    <w:bottom w:val="none" w:sz="0" w:space="0" w:color="auto"/>
                    <w:right w:val="none" w:sz="0" w:space="0" w:color="auto"/>
                  </w:divBdr>
                  <w:divsChild>
                    <w:div w:id="1255431615">
                      <w:marLeft w:val="0"/>
                      <w:marRight w:val="0"/>
                      <w:marTop w:val="0"/>
                      <w:marBottom w:val="0"/>
                      <w:divBdr>
                        <w:top w:val="none" w:sz="0" w:space="0" w:color="auto"/>
                        <w:left w:val="none" w:sz="0" w:space="0" w:color="auto"/>
                        <w:bottom w:val="none" w:sz="0" w:space="0" w:color="auto"/>
                        <w:right w:val="none" w:sz="0" w:space="0" w:color="auto"/>
                      </w:divBdr>
                      <w:divsChild>
                        <w:div w:id="1404713800">
                          <w:marLeft w:val="0"/>
                          <w:marRight w:val="0"/>
                          <w:marTop w:val="0"/>
                          <w:marBottom w:val="0"/>
                          <w:divBdr>
                            <w:top w:val="none" w:sz="0" w:space="0" w:color="auto"/>
                            <w:left w:val="none" w:sz="0" w:space="0" w:color="auto"/>
                            <w:bottom w:val="none" w:sz="0" w:space="0" w:color="auto"/>
                            <w:right w:val="none" w:sz="0" w:space="0" w:color="auto"/>
                          </w:divBdr>
                          <w:divsChild>
                            <w:div w:id="1598293868">
                              <w:marLeft w:val="0"/>
                              <w:marRight w:val="0"/>
                              <w:marTop w:val="0"/>
                              <w:marBottom w:val="0"/>
                              <w:divBdr>
                                <w:top w:val="none" w:sz="0" w:space="0" w:color="auto"/>
                                <w:left w:val="none" w:sz="0" w:space="0" w:color="auto"/>
                                <w:bottom w:val="none" w:sz="0" w:space="0" w:color="auto"/>
                                <w:right w:val="none" w:sz="0" w:space="0" w:color="auto"/>
                              </w:divBdr>
                              <w:divsChild>
                                <w:div w:id="19833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781654">
          <w:marLeft w:val="0"/>
          <w:marRight w:val="0"/>
          <w:marTop w:val="0"/>
          <w:marBottom w:val="0"/>
          <w:divBdr>
            <w:top w:val="none" w:sz="0" w:space="0" w:color="auto"/>
            <w:left w:val="none" w:sz="0" w:space="0" w:color="auto"/>
            <w:bottom w:val="none" w:sz="0" w:space="0" w:color="auto"/>
            <w:right w:val="none" w:sz="0" w:space="0" w:color="auto"/>
          </w:divBdr>
          <w:divsChild>
            <w:div w:id="1860465344">
              <w:marLeft w:val="0"/>
              <w:marRight w:val="0"/>
              <w:marTop w:val="0"/>
              <w:marBottom w:val="0"/>
              <w:divBdr>
                <w:top w:val="none" w:sz="0" w:space="0" w:color="auto"/>
                <w:left w:val="none" w:sz="0" w:space="0" w:color="auto"/>
                <w:bottom w:val="none" w:sz="0" w:space="0" w:color="auto"/>
                <w:right w:val="none" w:sz="0" w:space="0" w:color="auto"/>
              </w:divBdr>
              <w:divsChild>
                <w:div w:id="1265921555">
                  <w:marLeft w:val="0"/>
                  <w:marRight w:val="0"/>
                  <w:marTop w:val="0"/>
                  <w:marBottom w:val="0"/>
                  <w:divBdr>
                    <w:top w:val="none" w:sz="0" w:space="0" w:color="auto"/>
                    <w:left w:val="none" w:sz="0" w:space="0" w:color="auto"/>
                    <w:bottom w:val="none" w:sz="0" w:space="0" w:color="auto"/>
                    <w:right w:val="none" w:sz="0" w:space="0" w:color="auto"/>
                  </w:divBdr>
                  <w:divsChild>
                    <w:div w:id="1409695333">
                      <w:marLeft w:val="0"/>
                      <w:marRight w:val="0"/>
                      <w:marTop w:val="0"/>
                      <w:marBottom w:val="0"/>
                      <w:divBdr>
                        <w:top w:val="none" w:sz="0" w:space="0" w:color="auto"/>
                        <w:left w:val="none" w:sz="0" w:space="0" w:color="auto"/>
                        <w:bottom w:val="none" w:sz="0" w:space="0" w:color="auto"/>
                        <w:right w:val="none" w:sz="0" w:space="0" w:color="auto"/>
                      </w:divBdr>
                      <w:divsChild>
                        <w:div w:id="248468882">
                          <w:marLeft w:val="0"/>
                          <w:marRight w:val="0"/>
                          <w:marTop w:val="0"/>
                          <w:marBottom w:val="0"/>
                          <w:divBdr>
                            <w:top w:val="none" w:sz="0" w:space="0" w:color="auto"/>
                            <w:left w:val="none" w:sz="0" w:space="0" w:color="auto"/>
                            <w:bottom w:val="none" w:sz="0" w:space="0" w:color="auto"/>
                            <w:right w:val="none" w:sz="0" w:space="0" w:color="auto"/>
                          </w:divBdr>
                          <w:divsChild>
                            <w:div w:id="1152257189">
                              <w:marLeft w:val="0"/>
                              <w:marRight w:val="0"/>
                              <w:marTop w:val="0"/>
                              <w:marBottom w:val="0"/>
                              <w:divBdr>
                                <w:top w:val="none" w:sz="0" w:space="0" w:color="auto"/>
                                <w:left w:val="none" w:sz="0" w:space="0" w:color="auto"/>
                                <w:bottom w:val="none" w:sz="0" w:space="0" w:color="auto"/>
                                <w:right w:val="none" w:sz="0" w:space="0" w:color="auto"/>
                              </w:divBdr>
                              <w:divsChild>
                                <w:div w:id="127467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319666">
          <w:marLeft w:val="0"/>
          <w:marRight w:val="0"/>
          <w:marTop w:val="0"/>
          <w:marBottom w:val="0"/>
          <w:divBdr>
            <w:top w:val="none" w:sz="0" w:space="0" w:color="auto"/>
            <w:left w:val="none" w:sz="0" w:space="0" w:color="auto"/>
            <w:bottom w:val="none" w:sz="0" w:space="0" w:color="auto"/>
            <w:right w:val="none" w:sz="0" w:space="0" w:color="auto"/>
          </w:divBdr>
          <w:divsChild>
            <w:div w:id="1973902733">
              <w:marLeft w:val="0"/>
              <w:marRight w:val="0"/>
              <w:marTop w:val="0"/>
              <w:marBottom w:val="0"/>
              <w:divBdr>
                <w:top w:val="none" w:sz="0" w:space="0" w:color="auto"/>
                <w:left w:val="none" w:sz="0" w:space="0" w:color="auto"/>
                <w:bottom w:val="none" w:sz="0" w:space="0" w:color="auto"/>
                <w:right w:val="none" w:sz="0" w:space="0" w:color="auto"/>
              </w:divBdr>
              <w:divsChild>
                <w:div w:id="793788317">
                  <w:marLeft w:val="0"/>
                  <w:marRight w:val="0"/>
                  <w:marTop w:val="0"/>
                  <w:marBottom w:val="0"/>
                  <w:divBdr>
                    <w:top w:val="none" w:sz="0" w:space="0" w:color="auto"/>
                    <w:left w:val="none" w:sz="0" w:space="0" w:color="auto"/>
                    <w:bottom w:val="none" w:sz="0" w:space="0" w:color="auto"/>
                    <w:right w:val="none" w:sz="0" w:space="0" w:color="auto"/>
                  </w:divBdr>
                  <w:divsChild>
                    <w:div w:id="74254651">
                      <w:marLeft w:val="0"/>
                      <w:marRight w:val="0"/>
                      <w:marTop w:val="0"/>
                      <w:marBottom w:val="0"/>
                      <w:divBdr>
                        <w:top w:val="none" w:sz="0" w:space="0" w:color="auto"/>
                        <w:left w:val="none" w:sz="0" w:space="0" w:color="auto"/>
                        <w:bottom w:val="none" w:sz="0" w:space="0" w:color="auto"/>
                        <w:right w:val="none" w:sz="0" w:space="0" w:color="auto"/>
                      </w:divBdr>
                      <w:divsChild>
                        <w:div w:id="977489872">
                          <w:marLeft w:val="0"/>
                          <w:marRight w:val="0"/>
                          <w:marTop w:val="0"/>
                          <w:marBottom w:val="0"/>
                          <w:divBdr>
                            <w:top w:val="none" w:sz="0" w:space="0" w:color="auto"/>
                            <w:left w:val="none" w:sz="0" w:space="0" w:color="auto"/>
                            <w:bottom w:val="none" w:sz="0" w:space="0" w:color="auto"/>
                            <w:right w:val="none" w:sz="0" w:space="0" w:color="auto"/>
                          </w:divBdr>
                          <w:divsChild>
                            <w:div w:id="587424573">
                              <w:marLeft w:val="0"/>
                              <w:marRight w:val="0"/>
                              <w:marTop w:val="0"/>
                              <w:marBottom w:val="0"/>
                              <w:divBdr>
                                <w:top w:val="none" w:sz="0" w:space="0" w:color="auto"/>
                                <w:left w:val="none" w:sz="0" w:space="0" w:color="auto"/>
                                <w:bottom w:val="none" w:sz="0" w:space="0" w:color="auto"/>
                                <w:right w:val="none" w:sz="0" w:space="0" w:color="auto"/>
                              </w:divBdr>
                              <w:divsChild>
                                <w:div w:id="152589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273981">
          <w:marLeft w:val="0"/>
          <w:marRight w:val="0"/>
          <w:marTop w:val="0"/>
          <w:marBottom w:val="0"/>
          <w:divBdr>
            <w:top w:val="none" w:sz="0" w:space="0" w:color="auto"/>
            <w:left w:val="none" w:sz="0" w:space="0" w:color="auto"/>
            <w:bottom w:val="none" w:sz="0" w:space="0" w:color="auto"/>
            <w:right w:val="none" w:sz="0" w:space="0" w:color="auto"/>
          </w:divBdr>
          <w:divsChild>
            <w:div w:id="290330036">
              <w:marLeft w:val="0"/>
              <w:marRight w:val="0"/>
              <w:marTop w:val="0"/>
              <w:marBottom w:val="0"/>
              <w:divBdr>
                <w:top w:val="none" w:sz="0" w:space="0" w:color="auto"/>
                <w:left w:val="none" w:sz="0" w:space="0" w:color="auto"/>
                <w:bottom w:val="none" w:sz="0" w:space="0" w:color="auto"/>
                <w:right w:val="none" w:sz="0" w:space="0" w:color="auto"/>
              </w:divBdr>
              <w:divsChild>
                <w:div w:id="1022391488">
                  <w:marLeft w:val="0"/>
                  <w:marRight w:val="0"/>
                  <w:marTop w:val="0"/>
                  <w:marBottom w:val="0"/>
                  <w:divBdr>
                    <w:top w:val="none" w:sz="0" w:space="0" w:color="auto"/>
                    <w:left w:val="none" w:sz="0" w:space="0" w:color="auto"/>
                    <w:bottom w:val="none" w:sz="0" w:space="0" w:color="auto"/>
                    <w:right w:val="none" w:sz="0" w:space="0" w:color="auto"/>
                  </w:divBdr>
                  <w:divsChild>
                    <w:div w:id="221796727">
                      <w:marLeft w:val="0"/>
                      <w:marRight w:val="0"/>
                      <w:marTop w:val="0"/>
                      <w:marBottom w:val="0"/>
                      <w:divBdr>
                        <w:top w:val="none" w:sz="0" w:space="0" w:color="auto"/>
                        <w:left w:val="none" w:sz="0" w:space="0" w:color="auto"/>
                        <w:bottom w:val="none" w:sz="0" w:space="0" w:color="auto"/>
                        <w:right w:val="none" w:sz="0" w:space="0" w:color="auto"/>
                      </w:divBdr>
                      <w:divsChild>
                        <w:div w:id="1786072540">
                          <w:marLeft w:val="0"/>
                          <w:marRight w:val="0"/>
                          <w:marTop w:val="0"/>
                          <w:marBottom w:val="0"/>
                          <w:divBdr>
                            <w:top w:val="none" w:sz="0" w:space="0" w:color="auto"/>
                            <w:left w:val="none" w:sz="0" w:space="0" w:color="auto"/>
                            <w:bottom w:val="none" w:sz="0" w:space="0" w:color="auto"/>
                            <w:right w:val="none" w:sz="0" w:space="0" w:color="auto"/>
                          </w:divBdr>
                          <w:divsChild>
                            <w:div w:id="1815370281">
                              <w:marLeft w:val="0"/>
                              <w:marRight w:val="0"/>
                              <w:marTop w:val="0"/>
                              <w:marBottom w:val="0"/>
                              <w:divBdr>
                                <w:top w:val="none" w:sz="0" w:space="0" w:color="auto"/>
                                <w:left w:val="none" w:sz="0" w:space="0" w:color="auto"/>
                                <w:bottom w:val="none" w:sz="0" w:space="0" w:color="auto"/>
                                <w:right w:val="none" w:sz="0" w:space="0" w:color="auto"/>
                              </w:divBdr>
                              <w:divsChild>
                                <w:div w:id="14035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31131">
          <w:marLeft w:val="0"/>
          <w:marRight w:val="0"/>
          <w:marTop w:val="0"/>
          <w:marBottom w:val="0"/>
          <w:divBdr>
            <w:top w:val="none" w:sz="0" w:space="0" w:color="auto"/>
            <w:left w:val="none" w:sz="0" w:space="0" w:color="auto"/>
            <w:bottom w:val="none" w:sz="0" w:space="0" w:color="auto"/>
            <w:right w:val="none" w:sz="0" w:space="0" w:color="auto"/>
          </w:divBdr>
          <w:divsChild>
            <w:div w:id="88700636">
              <w:marLeft w:val="0"/>
              <w:marRight w:val="0"/>
              <w:marTop w:val="0"/>
              <w:marBottom w:val="0"/>
              <w:divBdr>
                <w:top w:val="none" w:sz="0" w:space="0" w:color="auto"/>
                <w:left w:val="none" w:sz="0" w:space="0" w:color="auto"/>
                <w:bottom w:val="none" w:sz="0" w:space="0" w:color="auto"/>
                <w:right w:val="none" w:sz="0" w:space="0" w:color="auto"/>
              </w:divBdr>
              <w:divsChild>
                <w:div w:id="1442216235">
                  <w:marLeft w:val="0"/>
                  <w:marRight w:val="0"/>
                  <w:marTop w:val="0"/>
                  <w:marBottom w:val="0"/>
                  <w:divBdr>
                    <w:top w:val="none" w:sz="0" w:space="0" w:color="auto"/>
                    <w:left w:val="none" w:sz="0" w:space="0" w:color="auto"/>
                    <w:bottom w:val="none" w:sz="0" w:space="0" w:color="auto"/>
                    <w:right w:val="none" w:sz="0" w:space="0" w:color="auto"/>
                  </w:divBdr>
                  <w:divsChild>
                    <w:div w:id="715546236">
                      <w:marLeft w:val="0"/>
                      <w:marRight w:val="0"/>
                      <w:marTop w:val="0"/>
                      <w:marBottom w:val="0"/>
                      <w:divBdr>
                        <w:top w:val="none" w:sz="0" w:space="0" w:color="auto"/>
                        <w:left w:val="none" w:sz="0" w:space="0" w:color="auto"/>
                        <w:bottom w:val="none" w:sz="0" w:space="0" w:color="auto"/>
                        <w:right w:val="none" w:sz="0" w:space="0" w:color="auto"/>
                      </w:divBdr>
                      <w:divsChild>
                        <w:div w:id="1363826215">
                          <w:marLeft w:val="0"/>
                          <w:marRight w:val="0"/>
                          <w:marTop w:val="0"/>
                          <w:marBottom w:val="0"/>
                          <w:divBdr>
                            <w:top w:val="none" w:sz="0" w:space="0" w:color="auto"/>
                            <w:left w:val="none" w:sz="0" w:space="0" w:color="auto"/>
                            <w:bottom w:val="none" w:sz="0" w:space="0" w:color="auto"/>
                            <w:right w:val="none" w:sz="0" w:space="0" w:color="auto"/>
                          </w:divBdr>
                          <w:divsChild>
                            <w:div w:id="2084789884">
                              <w:marLeft w:val="0"/>
                              <w:marRight w:val="0"/>
                              <w:marTop w:val="0"/>
                              <w:marBottom w:val="0"/>
                              <w:divBdr>
                                <w:top w:val="none" w:sz="0" w:space="0" w:color="auto"/>
                                <w:left w:val="none" w:sz="0" w:space="0" w:color="auto"/>
                                <w:bottom w:val="none" w:sz="0" w:space="0" w:color="auto"/>
                                <w:right w:val="none" w:sz="0" w:space="0" w:color="auto"/>
                              </w:divBdr>
                              <w:divsChild>
                                <w:div w:id="4330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940221">
          <w:marLeft w:val="0"/>
          <w:marRight w:val="0"/>
          <w:marTop w:val="0"/>
          <w:marBottom w:val="0"/>
          <w:divBdr>
            <w:top w:val="none" w:sz="0" w:space="0" w:color="auto"/>
            <w:left w:val="none" w:sz="0" w:space="0" w:color="auto"/>
            <w:bottom w:val="none" w:sz="0" w:space="0" w:color="auto"/>
            <w:right w:val="none" w:sz="0" w:space="0" w:color="auto"/>
          </w:divBdr>
          <w:divsChild>
            <w:div w:id="1515611927">
              <w:marLeft w:val="0"/>
              <w:marRight w:val="0"/>
              <w:marTop w:val="0"/>
              <w:marBottom w:val="0"/>
              <w:divBdr>
                <w:top w:val="none" w:sz="0" w:space="0" w:color="auto"/>
                <w:left w:val="none" w:sz="0" w:space="0" w:color="auto"/>
                <w:bottom w:val="none" w:sz="0" w:space="0" w:color="auto"/>
                <w:right w:val="none" w:sz="0" w:space="0" w:color="auto"/>
              </w:divBdr>
              <w:divsChild>
                <w:div w:id="702942748">
                  <w:marLeft w:val="0"/>
                  <w:marRight w:val="0"/>
                  <w:marTop w:val="0"/>
                  <w:marBottom w:val="0"/>
                  <w:divBdr>
                    <w:top w:val="none" w:sz="0" w:space="0" w:color="auto"/>
                    <w:left w:val="none" w:sz="0" w:space="0" w:color="auto"/>
                    <w:bottom w:val="none" w:sz="0" w:space="0" w:color="auto"/>
                    <w:right w:val="none" w:sz="0" w:space="0" w:color="auto"/>
                  </w:divBdr>
                  <w:divsChild>
                    <w:div w:id="1601913171">
                      <w:marLeft w:val="0"/>
                      <w:marRight w:val="0"/>
                      <w:marTop w:val="0"/>
                      <w:marBottom w:val="0"/>
                      <w:divBdr>
                        <w:top w:val="none" w:sz="0" w:space="0" w:color="auto"/>
                        <w:left w:val="none" w:sz="0" w:space="0" w:color="auto"/>
                        <w:bottom w:val="none" w:sz="0" w:space="0" w:color="auto"/>
                        <w:right w:val="none" w:sz="0" w:space="0" w:color="auto"/>
                      </w:divBdr>
                      <w:divsChild>
                        <w:div w:id="2115439836">
                          <w:marLeft w:val="0"/>
                          <w:marRight w:val="0"/>
                          <w:marTop w:val="0"/>
                          <w:marBottom w:val="0"/>
                          <w:divBdr>
                            <w:top w:val="none" w:sz="0" w:space="0" w:color="auto"/>
                            <w:left w:val="none" w:sz="0" w:space="0" w:color="auto"/>
                            <w:bottom w:val="none" w:sz="0" w:space="0" w:color="auto"/>
                            <w:right w:val="none" w:sz="0" w:space="0" w:color="auto"/>
                          </w:divBdr>
                          <w:divsChild>
                            <w:div w:id="1612282538">
                              <w:marLeft w:val="0"/>
                              <w:marRight w:val="0"/>
                              <w:marTop w:val="0"/>
                              <w:marBottom w:val="0"/>
                              <w:divBdr>
                                <w:top w:val="none" w:sz="0" w:space="0" w:color="auto"/>
                                <w:left w:val="none" w:sz="0" w:space="0" w:color="auto"/>
                                <w:bottom w:val="none" w:sz="0" w:space="0" w:color="auto"/>
                                <w:right w:val="none" w:sz="0" w:space="0" w:color="auto"/>
                              </w:divBdr>
                              <w:divsChild>
                                <w:div w:id="15912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047831">
      <w:bodyDiv w:val="1"/>
      <w:marLeft w:val="0"/>
      <w:marRight w:val="0"/>
      <w:marTop w:val="0"/>
      <w:marBottom w:val="0"/>
      <w:divBdr>
        <w:top w:val="none" w:sz="0" w:space="0" w:color="auto"/>
        <w:left w:val="none" w:sz="0" w:space="0" w:color="auto"/>
        <w:bottom w:val="none" w:sz="0" w:space="0" w:color="auto"/>
        <w:right w:val="none" w:sz="0" w:space="0" w:color="auto"/>
      </w:divBdr>
      <w:divsChild>
        <w:div w:id="696082008">
          <w:marLeft w:val="0"/>
          <w:marRight w:val="0"/>
          <w:marTop w:val="0"/>
          <w:marBottom w:val="0"/>
          <w:divBdr>
            <w:top w:val="none" w:sz="0" w:space="0" w:color="auto"/>
            <w:left w:val="none" w:sz="0" w:space="0" w:color="auto"/>
            <w:bottom w:val="none" w:sz="0" w:space="0" w:color="auto"/>
            <w:right w:val="none" w:sz="0" w:space="0" w:color="auto"/>
          </w:divBdr>
          <w:divsChild>
            <w:div w:id="1949968167">
              <w:marLeft w:val="0"/>
              <w:marRight w:val="0"/>
              <w:marTop w:val="0"/>
              <w:marBottom w:val="0"/>
              <w:divBdr>
                <w:top w:val="none" w:sz="0" w:space="0" w:color="auto"/>
                <w:left w:val="none" w:sz="0" w:space="0" w:color="auto"/>
                <w:bottom w:val="none" w:sz="0" w:space="0" w:color="auto"/>
                <w:right w:val="none" w:sz="0" w:space="0" w:color="auto"/>
              </w:divBdr>
              <w:divsChild>
                <w:div w:id="1846826610">
                  <w:marLeft w:val="0"/>
                  <w:marRight w:val="0"/>
                  <w:marTop w:val="0"/>
                  <w:marBottom w:val="0"/>
                  <w:divBdr>
                    <w:top w:val="none" w:sz="0" w:space="0" w:color="auto"/>
                    <w:left w:val="none" w:sz="0" w:space="0" w:color="auto"/>
                    <w:bottom w:val="none" w:sz="0" w:space="0" w:color="auto"/>
                    <w:right w:val="none" w:sz="0" w:space="0" w:color="auto"/>
                  </w:divBdr>
                  <w:divsChild>
                    <w:div w:id="1650211723">
                      <w:marLeft w:val="0"/>
                      <w:marRight w:val="0"/>
                      <w:marTop w:val="0"/>
                      <w:marBottom w:val="0"/>
                      <w:divBdr>
                        <w:top w:val="none" w:sz="0" w:space="0" w:color="auto"/>
                        <w:left w:val="none" w:sz="0" w:space="0" w:color="auto"/>
                        <w:bottom w:val="none" w:sz="0" w:space="0" w:color="auto"/>
                        <w:right w:val="none" w:sz="0" w:space="0" w:color="auto"/>
                      </w:divBdr>
                      <w:divsChild>
                        <w:div w:id="1118066570">
                          <w:marLeft w:val="0"/>
                          <w:marRight w:val="0"/>
                          <w:marTop w:val="0"/>
                          <w:marBottom w:val="0"/>
                          <w:divBdr>
                            <w:top w:val="none" w:sz="0" w:space="0" w:color="auto"/>
                            <w:left w:val="none" w:sz="0" w:space="0" w:color="auto"/>
                            <w:bottom w:val="none" w:sz="0" w:space="0" w:color="auto"/>
                            <w:right w:val="none" w:sz="0" w:space="0" w:color="auto"/>
                          </w:divBdr>
                          <w:divsChild>
                            <w:div w:id="1641306503">
                              <w:marLeft w:val="0"/>
                              <w:marRight w:val="0"/>
                              <w:marTop w:val="0"/>
                              <w:marBottom w:val="0"/>
                              <w:divBdr>
                                <w:top w:val="none" w:sz="0" w:space="0" w:color="auto"/>
                                <w:left w:val="none" w:sz="0" w:space="0" w:color="auto"/>
                                <w:bottom w:val="none" w:sz="0" w:space="0" w:color="auto"/>
                                <w:right w:val="none" w:sz="0" w:space="0" w:color="auto"/>
                              </w:divBdr>
                              <w:divsChild>
                                <w:div w:id="18452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804906">
          <w:marLeft w:val="0"/>
          <w:marRight w:val="0"/>
          <w:marTop w:val="0"/>
          <w:marBottom w:val="0"/>
          <w:divBdr>
            <w:top w:val="none" w:sz="0" w:space="0" w:color="auto"/>
            <w:left w:val="none" w:sz="0" w:space="0" w:color="auto"/>
            <w:bottom w:val="none" w:sz="0" w:space="0" w:color="auto"/>
            <w:right w:val="none" w:sz="0" w:space="0" w:color="auto"/>
          </w:divBdr>
          <w:divsChild>
            <w:div w:id="768158111">
              <w:marLeft w:val="0"/>
              <w:marRight w:val="0"/>
              <w:marTop w:val="0"/>
              <w:marBottom w:val="0"/>
              <w:divBdr>
                <w:top w:val="none" w:sz="0" w:space="0" w:color="auto"/>
                <w:left w:val="none" w:sz="0" w:space="0" w:color="auto"/>
                <w:bottom w:val="none" w:sz="0" w:space="0" w:color="auto"/>
                <w:right w:val="none" w:sz="0" w:space="0" w:color="auto"/>
              </w:divBdr>
              <w:divsChild>
                <w:div w:id="1339893407">
                  <w:marLeft w:val="0"/>
                  <w:marRight w:val="0"/>
                  <w:marTop w:val="0"/>
                  <w:marBottom w:val="0"/>
                  <w:divBdr>
                    <w:top w:val="none" w:sz="0" w:space="0" w:color="auto"/>
                    <w:left w:val="none" w:sz="0" w:space="0" w:color="auto"/>
                    <w:bottom w:val="none" w:sz="0" w:space="0" w:color="auto"/>
                    <w:right w:val="none" w:sz="0" w:space="0" w:color="auto"/>
                  </w:divBdr>
                  <w:divsChild>
                    <w:div w:id="1191531244">
                      <w:marLeft w:val="0"/>
                      <w:marRight w:val="0"/>
                      <w:marTop w:val="0"/>
                      <w:marBottom w:val="0"/>
                      <w:divBdr>
                        <w:top w:val="none" w:sz="0" w:space="0" w:color="auto"/>
                        <w:left w:val="none" w:sz="0" w:space="0" w:color="auto"/>
                        <w:bottom w:val="none" w:sz="0" w:space="0" w:color="auto"/>
                        <w:right w:val="none" w:sz="0" w:space="0" w:color="auto"/>
                      </w:divBdr>
                      <w:divsChild>
                        <w:div w:id="345711947">
                          <w:marLeft w:val="0"/>
                          <w:marRight w:val="0"/>
                          <w:marTop w:val="0"/>
                          <w:marBottom w:val="0"/>
                          <w:divBdr>
                            <w:top w:val="none" w:sz="0" w:space="0" w:color="auto"/>
                            <w:left w:val="none" w:sz="0" w:space="0" w:color="auto"/>
                            <w:bottom w:val="none" w:sz="0" w:space="0" w:color="auto"/>
                            <w:right w:val="none" w:sz="0" w:space="0" w:color="auto"/>
                          </w:divBdr>
                          <w:divsChild>
                            <w:div w:id="1354502409">
                              <w:marLeft w:val="0"/>
                              <w:marRight w:val="0"/>
                              <w:marTop w:val="0"/>
                              <w:marBottom w:val="0"/>
                              <w:divBdr>
                                <w:top w:val="none" w:sz="0" w:space="0" w:color="auto"/>
                                <w:left w:val="none" w:sz="0" w:space="0" w:color="auto"/>
                                <w:bottom w:val="none" w:sz="0" w:space="0" w:color="auto"/>
                                <w:right w:val="none" w:sz="0" w:space="0" w:color="auto"/>
                              </w:divBdr>
                              <w:divsChild>
                                <w:div w:id="19263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23469">
          <w:marLeft w:val="0"/>
          <w:marRight w:val="0"/>
          <w:marTop w:val="0"/>
          <w:marBottom w:val="0"/>
          <w:divBdr>
            <w:top w:val="none" w:sz="0" w:space="0" w:color="auto"/>
            <w:left w:val="none" w:sz="0" w:space="0" w:color="auto"/>
            <w:bottom w:val="none" w:sz="0" w:space="0" w:color="auto"/>
            <w:right w:val="none" w:sz="0" w:space="0" w:color="auto"/>
          </w:divBdr>
          <w:divsChild>
            <w:div w:id="1388140126">
              <w:marLeft w:val="0"/>
              <w:marRight w:val="0"/>
              <w:marTop w:val="0"/>
              <w:marBottom w:val="0"/>
              <w:divBdr>
                <w:top w:val="none" w:sz="0" w:space="0" w:color="auto"/>
                <w:left w:val="none" w:sz="0" w:space="0" w:color="auto"/>
                <w:bottom w:val="none" w:sz="0" w:space="0" w:color="auto"/>
                <w:right w:val="none" w:sz="0" w:space="0" w:color="auto"/>
              </w:divBdr>
              <w:divsChild>
                <w:div w:id="270094707">
                  <w:marLeft w:val="0"/>
                  <w:marRight w:val="0"/>
                  <w:marTop w:val="0"/>
                  <w:marBottom w:val="0"/>
                  <w:divBdr>
                    <w:top w:val="none" w:sz="0" w:space="0" w:color="auto"/>
                    <w:left w:val="none" w:sz="0" w:space="0" w:color="auto"/>
                    <w:bottom w:val="none" w:sz="0" w:space="0" w:color="auto"/>
                    <w:right w:val="none" w:sz="0" w:space="0" w:color="auto"/>
                  </w:divBdr>
                  <w:divsChild>
                    <w:div w:id="1543665476">
                      <w:marLeft w:val="0"/>
                      <w:marRight w:val="0"/>
                      <w:marTop w:val="0"/>
                      <w:marBottom w:val="0"/>
                      <w:divBdr>
                        <w:top w:val="none" w:sz="0" w:space="0" w:color="auto"/>
                        <w:left w:val="none" w:sz="0" w:space="0" w:color="auto"/>
                        <w:bottom w:val="none" w:sz="0" w:space="0" w:color="auto"/>
                        <w:right w:val="none" w:sz="0" w:space="0" w:color="auto"/>
                      </w:divBdr>
                      <w:divsChild>
                        <w:div w:id="1813673137">
                          <w:marLeft w:val="0"/>
                          <w:marRight w:val="0"/>
                          <w:marTop w:val="0"/>
                          <w:marBottom w:val="0"/>
                          <w:divBdr>
                            <w:top w:val="none" w:sz="0" w:space="0" w:color="auto"/>
                            <w:left w:val="none" w:sz="0" w:space="0" w:color="auto"/>
                            <w:bottom w:val="none" w:sz="0" w:space="0" w:color="auto"/>
                            <w:right w:val="none" w:sz="0" w:space="0" w:color="auto"/>
                          </w:divBdr>
                          <w:divsChild>
                            <w:div w:id="394663583">
                              <w:marLeft w:val="0"/>
                              <w:marRight w:val="0"/>
                              <w:marTop w:val="0"/>
                              <w:marBottom w:val="0"/>
                              <w:divBdr>
                                <w:top w:val="none" w:sz="0" w:space="0" w:color="auto"/>
                                <w:left w:val="none" w:sz="0" w:space="0" w:color="auto"/>
                                <w:bottom w:val="none" w:sz="0" w:space="0" w:color="auto"/>
                                <w:right w:val="none" w:sz="0" w:space="0" w:color="auto"/>
                              </w:divBdr>
                              <w:divsChild>
                                <w:div w:id="3471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655276">
          <w:marLeft w:val="0"/>
          <w:marRight w:val="0"/>
          <w:marTop w:val="0"/>
          <w:marBottom w:val="0"/>
          <w:divBdr>
            <w:top w:val="none" w:sz="0" w:space="0" w:color="auto"/>
            <w:left w:val="none" w:sz="0" w:space="0" w:color="auto"/>
            <w:bottom w:val="none" w:sz="0" w:space="0" w:color="auto"/>
            <w:right w:val="none" w:sz="0" w:space="0" w:color="auto"/>
          </w:divBdr>
          <w:divsChild>
            <w:div w:id="713116271">
              <w:marLeft w:val="0"/>
              <w:marRight w:val="0"/>
              <w:marTop w:val="0"/>
              <w:marBottom w:val="0"/>
              <w:divBdr>
                <w:top w:val="none" w:sz="0" w:space="0" w:color="auto"/>
                <w:left w:val="none" w:sz="0" w:space="0" w:color="auto"/>
                <w:bottom w:val="none" w:sz="0" w:space="0" w:color="auto"/>
                <w:right w:val="none" w:sz="0" w:space="0" w:color="auto"/>
              </w:divBdr>
              <w:divsChild>
                <w:div w:id="1234004533">
                  <w:marLeft w:val="0"/>
                  <w:marRight w:val="0"/>
                  <w:marTop w:val="0"/>
                  <w:marBottom w:val="0"/>
                  <w:divBdr>
                    <w:top w:val="none" w:sz="0" w:space="0" w:color="auto"/>
                    <w:left w:val="none" w:sz="0" w:space="0" w:color="auto"/>
                    <w:bottom w:val="none" w:sz="0" w:space="0" w:color="auto"/>
                    <w:right w:val="none" w:sz="0" w:space="0" w:color="auto"/>
                  </w:divBdr>
                  <w:divsChild>
                    <w:div w:id="2052877582">
                      <w:marLeft w:val="0"/>
                      <w:marRight w:val="0"/>
                      <w:marTop w:val="0"/>
                      <w:marBottom w:val="0"/>
                      <w:divBdr>
                        <w:top w:val="none" w:sz="0" w:space="0" w:color="auto"/>
                        <w:left w:val="none" w:sz="0" w:space="0" w:color="auto"/>
                        <w:bottom w:val="none" w:sz="0" w:space="0" w:color="auto"/>
                        <w:right w:val="none" w:sz="0" w:space="0" w:color="auto"/>
                      </w:divBdr>
                      <w:divsChild>
                        <w:div w:id="1830705902">
                          <w:marLeft w:val="0"/>
                          <w:marRight w:val="0"/>
                          <w:marTop w:val="0"/>
                          <w:marBottom w:val="0"/>
                          <w:divBdr>
                            <w:top w:val="none" w:sz="0" w:space="0" w:color="auto"/>
                            <w:left w:val="none" w:sz="0" w:space="0" w:color="auto"/>
                            <w:bottom w:val="none" w:sz="0" w:space="0" w:color="auto"/>
                            <w:right w:val="none" w:sz="0" w:space="0" w:color="auto"/>
                          </w:divBdr>
                          <w:divsChild>
                            <w:div w:id="721028609">
                              <w:marLeft w:val="0"/>
                              <w:marRight w:val="0"/>
                              <w:marTop w:val="0"/>
                              <w:marBottom w:val="0"/>
                              <w:divBdr>
                                <w:top w:val="none" w:sz="0" w:space="0" w:color="auto"/>
                                <w:left w:val="none" w:sz="0" w:space="0" w:color="auto"/>
                                <w:bottom w:val="none" w:sz="0" w:space="0" w:color="auto"/>
                                <w:right w:val="none" w:sz="0" w:space="0" w:color="auto"/>
                              </w:divBdr>
                              <w:divsChild>
                                <w:div w:id="16208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034163">
          <w:marLeft w:val="0"/>
          <w:marRight w:val="0"/>
          <w:marTop w:val="0"/>
          <w:marBottom w:val="0"/>
          <w:divBdr>
            <w:top w:val="none" w:sz="0" w:space="0" w:color="auto"/>
            <w:left w:val="none" w:sz="0" w:space="0" w:color="auto"/>
            <w:bottom w:val="none" w:sz="0" w:space="0" w:color="auto"/>
            <w:right w:val="none" w:sz="0" w:space="0" w:color="auto"/>
          </w:divBdr>
          <w:divsChild>
            <w:div w:id="142040789">
              <w:marLeft w:val="0"/>
              <w:marRight w:val="0"/>
              <w:marTop w:val="0"/>
              <w:marBottom w:val="0"/>
              <w:divBdr>
                <w:top w:val="none" w:sz="0" w:space="0" w:color="auto"/>
                <w:left w:val="none" w:sz="0" w:space="0" w:color="auto"/>
                <w:bottom w:val="none" w:sz="0" w:space="0" w:color="auto"/>
                <w:right w:val="none" w:sz="0" w:space="0" w:color="auto"/>
              </w:divBdr>
              <w:divsChild>
                <w:div w:id="1358314750">
                  <w:marLeft w:val="0"/>
                  <w:marRight w:val="0"/>
                  <w:marTop w:val="0"/>
                  <w:marBottom w:val="0"/>
                  <w:divBdr>
                    <w:top w:val="none" w:sz="0" w:space="0" w:color="auto"/>
                    <w:left w:val="none" w:sz="0" w:space="0" w:color="auto"/>
                    <w:bottom w:val="none" w:sz="0" w:space="0" w:color="auto"/>
                    <w:right w:val="none" w:sz="0" w:space="0" w:color="auto"/>
                  </w:divBdr>
                  <w:divsChild>
                    <w:div w:id="884215784">
                      <w:marLeft w:val="0"/>
                      <w:marRight w:val="0"/>
                      <w:marTop w:val="0"/>
                      <w:marBottom w:val="0"/>
                      <w:divBdr>
                        <w:top w:val="none" w:sz="0" w:space="0" w:color="auto"/>
                        <w:left w:val="none" w:sz="0" w:space="0" w:color="auto"/>
                        <w:bottom w:val="none" w:sz="0" w:space="0" w:color="auto"/>
                        <w:right w:val="none" w:sz="0" w:space="0" w:color="auto"/>
                      </w:divBdr>
                      <w:divsChild>
                        <w:div w:id="599948952">
                          <w:marLeft w:val="0"/>
                          <w:marRight w:val="0"/>
                          <w:marTop w:val="0"/>
                          <w:marBottom w:val="0"/>
                          <w:divBdr>
                            <w:top w:val="none" w:sz="0" w:space="0" w:color="auto"/>
                            <w:left w:val="none" w:sz="0" w:space="0" w:color="auto"/>
                            <w:bottom w:val="none" w:sz="0" w:space="0" w:color="auto"/>
                            <w:right w:val="none" w:sz="0" w:space="0" w:color="auto"/>
                          </w:divBdr>
                          <w:divsChild>
                            <w:div w:id="1087965796">
                              <w:marLeft w:val="0"/>
                              <w:marRight w:val="0"/>
                              <w:marTop w:val="0"/>
                              <w:marBottom w:val="0"/>
                              <w:divBdr>
                                <w:top w:val="none" w:sz="0" w:space="0" w:color="auto"/>
                                <w:left w:val="none" w:sz="0" w:space="0" w:color="auto"/>
                                <w:bottom w:val="none" w:sz="0" w:space="0" w:color="auto"/>
                                <w:right w:val="none" w:sz="0" w:space="0" w:color="auto"/>
                              </w:divBdr>
                              <w:divsChild>
                                <w:div w:id="19567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823879">
          <w:marLeft w:val="0"/>
          <w:marRight w:val="0"/>
          <w:marTop w:val="0"/>
          <w:marBottom w:val="0"/>
          <w:divBdr>
            <w:top w:val="none" w:sz="0" w:space="0" w:color="auto"/>
            <w:left w:val="none" w:sz="0" w:space="0" w:color="auto"/>
            <w:bottom w:val="none" w:sz="0" w:space="0" w:color="auto"/>
            <w:right w:val="none" w:sz="0" w:space="0" w:color="auto"/>
          </w:divBdr>
          <w:divsChild>
            <w:div w:id="362484868">
              <w:marLeft w:val="0"/>
              <w:marRight w:val="0"/>
              <w:marTop w:val="0"/>
              <w:marBottom w:val="0"/>
              <w:divBdr>
                <w:top w:val="none" w:sz="0" w:space="0" w:color="auto"/>
                <w:left w:val="none" w:sz="0" w:space="0" w:color="auto"/>
                <w:bottom w:val="none" w:sz="0" w:space="0" w:color="auto"/>
                <w:right w:val="none" w:sz="0" w:space="0" w:color="auto"/>
              </w:divBdr>
              <w:divsChild>
                <w:div w:id="387529893">
                  <w:marLeft w:val="0"/>
                  <w:marRight w:val="0"/>
                  <w:marTop w:val="0"/>
                  <w:marBottom w:val="0"/>
                  <w:divBdr>
                    <w:top w:val="none" w:sz="0" w:space="0" w:color="auto"/>
                    <w:left w:val="none" w:sz="0" w:space="0" w:color="auto"/>
                    <w:bottom w:val="none" w:sz="0" w:space="0" w:color="auto"/>
                    <w:right w:val="none" w:sz="0" w:space="0" w:color="auto"/>
                  </w:divBdr>
                  <w:divsChild>
                    <w:div w:id="272324117">
                      <w:marLeft w:val="0"/>
                      <w:marRight w:val="0"/>
                      <w:marTop w:val="0"/>
                      <w:marBottom w:val="0"/>
                      <w:divBdr>
                        <w:top w:val="none" w:sz="0" w:space="0" w:color="auto"/>
                        <w:left w:val="none" w:sz="0" w:space="0" w:color="auto"/>
                        <w:bottom w:val="none" w:sz="0" w:space="0" w:color="auto"/>
                        <w:right w:val="none" w:sz="0" w:space="0" w:color="auto"/>
                      </w:divBdr>
                      <w:divsChild>
                        <w:div w:id="1745835558">
                          <w:marLeft w:val="0"/>
                          <w:marRight w:val="0"/>
                          <w:marTop w:val="0"/>
                          <w:marBottom w:val="0"/>
                          <w:divBdr>
                            <w:top w:val="none" w:sz="0" w:space="0" w:color="auto"/>
                            <w:left w:val="none" w:sz="0" w:space="0" w:color="auto"/>
                            <w:bottom w:val="none" w:sz="0" w:space="0" w:color="auto"/>
                            <w:right w:val="none" w:sz="0" w:space="0" w:color="auto"/>
                          </w:divBdr>
                          <w:divsChild>
                            <w:div w:id="1020282190">
                              <w:marLeft w:val="0"/>
                              <w:marRight w:val="0"/>
                              <w:marTop w:val="0"/>
                              <w:marBottom w:val="0"/>
                              <w:divBdr>
                                <w:top w:val="none" w:sz="0" w:space="0" w:color="auto"/>
                                <w:left w:val="none" w:sz="0" w:space="0" w:color="auto"/>
                                <w:bottom w:val="none" w:sz="0" w:space="0" w:color="auto"/>
                                <w:right w:val="none" w:sz="0" w:space="0" w:color="auto"/>
                              </w:divBdr>
                              <w:divsChild>
                                <w:div w:id="3666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478193">
          <w:marLeft w:val="0"/>
          <w:marRight w:val="0"/>
          <w:marTop w:val="0"/>
          <w:marBottom w:val="0"/>
          <w:divBdr>
            <w:top w:val="none" w:sz="0" w:space="0" w:color="auto"/>
            <w:left w:val="none" w:sz="0" w:space="0" w:color="auto"/>
            <w:bottom w:val="none" w:sz="0" w:space="0" w:color="auto"/>
            <w:right w:val="none" w:sz="0" w:space="0" w:color="auto"/>
          </w:divBdr>
          <w:divsChild>
            <w:div w:id="1652756615">
              <w:marLeft w:val="0"/>
              <w:marRight w:val="0"/>
              <w:marTop w:val="0"/>
              <w:marBottom w:val="0"/>
              <w:divBdr>
                <w:top w:val="none" w:sz="0" w:space="0" w:color="auto"/>
                <w:left w:val="none" w:sz="0" w:space="0" w:color="auto"/>
                <w:bottom w:val="none" w:sz="0" w:space="0" w:color="auto"/>
                <w:right w:val="none" w:sz="0" w:space="0" w:color="auto"/>
              </w:divBdr>
              <w:divsChild>
                <w:div w:id="1954090541">
                  <w:marLeft w:val="0"/>
                  <w:marRight w:val="0"/>
                  <w:marTop w:val="0"/>
                  <w:marBottom w:val="0"/>
                  <w:divBdr>
                    <w:top w:val="none" w:sz="0" w:space="0" w:color="auto"/>
                    <w:left w:val="none" w:sz="0" w:space="0" w:color="auto"/>
                    <w:bottom w:val="none" w:sz="0" w:space="0" w:color="auto"/>
                    <w:right w:val="none" w:sz="0" w:space="0" w:color="auto"/>
                  </w:divBdr>
                  <w:divsChild>
                    <w:div w:id="397630010">
                      <w:marLeft w:val="0"/>
                      <w:marRight w:val="0"/>
                      <w:marTop w:val="0"/>
                      <w:marBottom w:val="0"/>
                      <w:divBdr>
                        <w:top w:val="none" w:sz="0" w:space="0" w:color="auto"/>
                        <w:left w:val="none" w:sz="0" w:space="0" w:color="auto"/>
                        <w:bottom w:val="none" w:sz="0" w:space="0" w:color="auto"/>
                        <w:right w:val="none" w:sz="0" w:space="0" w:color="auto"/>
                      </w:divBdr>
                      <w:divsChild>
                        <w:div w:id="1675911529">
                          <w:marLeft w:val="0"/>
                          <w:marRight w:val="0"/>
                          <w:marTop w:val="0"/>
                          <w:marBottom w:val="0"/>
                          <w:divBdr>
                            <w:top w:val="none" w:sz="0" w:space="0" w:color="auto"/>
                            <w:left w:val="none" w:sz="0" w:space="0" w:color="auto"/>
                            <w:bottom w:val="none" w:sz="0" w:space="0" w:color="auto"/>
                            <w:right w:val="none" w:sz="0" w:space="0" w:color="auto"/>
                          </w:divBdr>
                          <w:divsChild>
                            <w:div w:id="697390412">
                              <w:marLeft w:val="0"/>
                              <w:marRight w:val="0"/>
                              <w:marTop w:val="0"/>
                              <w:marBottom w:val="0"/>
                              <w:divBdr>
                                <w:top w:val="none" w:sz="0" w:space="0" w:color="auto"/>
                                <w:left w:val="none" w:sz="0" w:space="0" w:color="auto"/>
                                <w:bottom w:val="none" w:sz="0" w:space="0" w:color="auto"/>
                                <w:right w:val="none" w:sz="0" w:space="0" w:color="auto"/>
                              </w:divBdr>
                              <w:divsChild>
                                <w:div w:id="11068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941863">
          <w:marLeft w:val="0"/>
          <w:marRight w:val="0"/>
          <w:marTop w:val="0"/>
          <w:marBottom w:val="0"/>
          <w:divBdr>
            <w:top w:val="none" w:sz="0" w:space="0" w:color="auto"/>
            <w:left w:val="none" w:sz="0" w:space="0" w:color="auto"/>
            <w:bottom w:val="none" w:sz="0" w:space="0" w:color="auto"/>
            <w:right w:val="none" w:sz="0" w:space="0" w:color="auto"/>
          </w:divBdr>
          <w:divsChild>
            <w:div w:id="219483916">
              <w:marLeft w:val="0"/>
              <w:marRight w:val="0"/>
              <w:marTop w:val="0"/>
              <w:marBottom w:val="0"/>
              <w:divBdr>
                <w:top w:val="none" w:sz="0" w:space="0" w:color="auto"/>
                <w:left w:val="none" w:sz="0" w:space="0" w:color="auto"/>
                <w:bottom w:val="none" w:sz="0" w:space="0" w:color="auto"/>
                <w:right w:val="none" w:sz="0" w:space="0" w:color="auto"/>
              </w:divBdr>
              <w:divsChild>
                <w:div w:id="2084176486">
                  <w:marLeft w:val="0"/>
                  <w:marRight w:val="0"/>
                  <w:marTop w:val="0"/>
                  <w:marBottom w:val="0"/>
                  <w:divBdr>
                    <w:top w:val="none" w:sz="0" w:space="0" w:color="auto"/>
                    <w:left w:val="none" w:sz="0" w:space="0" w:color="auto"/>
                    <w:bottom w:val="none" w:sz="0" w:space="0" w:color="auto"/>
                    <w:right w:val="none" w:sz="0" w:space="0" w:color="auto"/>
                  </w:divBdr>
                  <w:divsChild>
                    <w:div w:id="1312053281">
                      <w:marLeft w:val="0"/>
                      <w:marRight w:val="0"/>
                      <w:marTop w:val="0"/>
                      <w:marBottom w:val="0"/>
                      <w:divBdr>
                        <w:top w:val="none" w:sz="0" w:space="0" w:color="auto"/>
                        <w:left w:val="none" w:sz="0" w:space="0" w:color="auto"/>
                        <w:bottom w:val="none" w:sz="0" w:space="0" w:color="auto"/>
                        <w:right w:val="none" w:sz="0" w:space="0" w:color="auto"/>
                      </w:divBdr>
                      <w:divsChild>
                        <w:div w:id="596640783">
                          <w:marLeft w:val="0"/>
                          <w:marRight w:val="0"/>
                          <w:marTop w:val="0"/>
                          <w:marBottom w:val="0"/>
                          <w:divBdr>
                            <w:top w:val="none" w:sz="0" w:space="0" w:color="auto"/>
                            <w:left w:val="none" w:sz="0" w:space="0" w:color="auto"/>
                            <w:bottom w:val="none" w:sz="0" w:space="0" w:color="auto"/>
                            <w:right w:val="none" w:sz="0" w:space="0" w:color="auto"/>
                          </w:divBdr>
                          <w:divsChild>
                            <w:div w:id="1981810442">
                              <w:marLeft w:val="0"/>
                              <w:marRight w:val="0"/>
                              <w:marTop w:val="0"/>
                              <w:marBottom w:val="0"/>
                              <w:divBdr>
                                <w:top w:val="none" w:sz="0" w:space="0" w:color="auto"/>
                                <w:left w:val="none" w:sz="0" w:space="0" w:color="auto"/>
                                <w:bottom w:val="none" w:sz="0" w:space="0" w:color="auto"/>
                                <w:right w:val="none" w:sz="0" w:space="0" w:color="auto"/>
                              </w:divBdr>
                              <w:divsChild>
                                <w:div w:id="10547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252158">
          <w:marLeft w:val="0"/>
          <w:marRight w:val="0"/>
          <w:marTop w:val="0"/>
          <w:marBottom w:val="0"/>
          <w:divBdr>
            <w:top w:val="none" w:sz="0" w:space="0" w:color="auto"/>
            <w:left w:val="none" w:sz="0" w:space="0" w:color="auto"/>
            <w:bottom w:val="none" w:sz="0" w:space="0" w:color="auto"/>
            <w:right w:val="none" w:sz="0" w:space="0" w:color="auto"/>
          </w:divBdr>
          <w:divsChild>
            <w:div w:id="854851870">
              <w:marLeft w:val="0"/>
              <w:marRight w:val="0"/>
              <w:marTop w:val="0"/>
              <w:marBottom w:val="0"/>
              <w:divBdr>
                <w:top w:val="none" w:sz="0" w:space="0" w:color="auto"/>
                <w:left w:val="none" w:sz="0" w:space="0" w:color="auto"/>
                <w:bottom w:val="none" w:sz="0" w:space="0" w:color="auto"/>
                <w:right w:val="none" w:sz="0" w:space="0" w:color="auto"/>
              </w:divBdr>
              <w:divsChild>
                <w:div w:id="1486051475">
                  <w:marLeft w:val="0"/>
                  <w:marRight w:val="0"/>
                  <w:marTop w:val="0"/>
                  <w:marBottom w:val="0"/>
                  <w:divBdr>
                    <w:top w:val="none" w:sz="0" w:space="0" w:color="auto"/>
                    <w:left w:val="none" w:sz="0" w:space="0" w:color="auto"/>
                    <w:bottom w:val="none" w:sz="0" w:space="0" w:color="auto"/>
                    <w:right w:val="none" w:sz="0" w:space="0" w:color="auto"/>
                  </w:divBdr>
                  <w:divsChild>
                    <w:div w:id="1759136996">
                      <w:marLeft w:val="0"/>
                      <w:marRight w:val="0"/>
                      <w:marTop w:val="0"/>
                      <w:marBottom w:val="0"/>
                      <w:divBdr>
                        <w:top w:val="none" w:sz="0" w:space="0" w:color="auto"/>
                        <w:left w:val="none" w:sz="0" w:space="0" w:color="auto"/>
                        <w:bottom w:val="none" w:sz="0" w:space="0" w:color="auto"/>
                        <w:right w:val="none" w:sz="0" w:space="0" w:color="auto"/>
                      </w:divBdr>
                      <w:divsChild>
                        <w:div w:id="31271912">
                          <w:marLeft w:val="0"/>
                          <w:marRight w:val="0"/>
                          <w:marTop w:val="0"/>
                          <w:marBottom w:val="0"/>
                          <w:divBdr>
                            <w:top w:val="none" w:sz="0" w:space="0" w:color="auto"/>
                            <w:left w:val="none" w:sz="0" w:space="0" w:color="auto"/>
                            <w:bottom w:val="none" w:sz="0" w:space="0" w:color="auto"/>
                            <w:right w:val="none" w:sz="0" w:space="0" w:color="auto"/>
                          </w:divBdr>
                          <w:divsChild>
                            <w:div w:id="848065687">
                              <w:marLeft w:val="0"/>
                              <w:marRight w:val="0"/>
                              <w:marTop w:val="0"/>
                              <w:marBottom w:val="0"/>
                              <w:divBdr>
                                <w:top w:val="none" w:sz="0" w:space="0" w:color="auto"/>
                                <w:left w:val="none" w:sz="0" w:space="0" w:color="auto"/>
                                <w:bottom w:val="none" w:sz="0" w:space="0" w:color="auto"/>
                                <w:right w:val="none" w:sz="0" w:space="0" w:color="auto"/>
                              </w:divBdr>
                              <w:divsChild>
                                <w:div w:id="87728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058318">
          <w:marLeft w:val="0"/>
          <w:marRight w:val="0"/>
          <w:marTop w:val="0"/>
          <w:marBottom w:val="0"/>
          <w:divBdr>
            <w:top w:val="none" w:sz="0" w:space="0" w:color="auto"/>
            <w:left w:val="none" w:sz="0" w:space="0" w:color="auto"/>
            <w:bottom w:val="none" w:sz="0" w:space="0" w:color="auto"/>
            <w:right w:val="none" w:sz="0" w:space="0" w:color="auto"/>
          </w:divBdr>
          <w:divsChild>
            <w:div w:id="437062428">
              <w:marLeft w:val="0"/>
              <w:marRight w:val="0"/>
              <w:marTop w:val="0"/>
              <w:marBottom w:val="0"/>
              <w:divBdr>
                <w:top w:val="none" w:sz="0" w:space="0" w:color="auto"/>
                <w:left w:val="none" w:sz="0" w:space="0" w:color="auto"/>
                <w:bottom w:val="none" w:sz="0" w:space="0" w:color="auto"/>
                <w:right w:val="none" w:sz="0" w:space="0" w:color="auto"/>
              </w:divBdr>
              <w:divsChild>
                <w:div w:id="808085008">
                  <w:marLeft w:val="0"/>
                  <w:marRight w:val="0"/>
                  <w:marTop w:val="0"/>
                  <w:marBottom w:val="0"/>
                  <w:divBdr>
                    <w:top w:val="none" w:sz="0" w:space="0" w:color="auto"/>
                    <w:left w:val="none" w:sz="0" w:space="0" w:color="auto"/>
                    <w:bottom w:val="none" w:sz="0" w:space="0" w:color="auto"/>
                    <w:right w:val="none" w:sz="0" w:space="0" w:color="auto"/>
                  </w:divBdr>
                  <w:divsChild>
                    <w:div w:id="1036276306">
                      <w:marLeft w:val="0"/>
                      <w:marRight w:val="0"/>
                      <w:marTop w:val="0"/>
                      <w:marBottom w:val="0"/>
                      <w:divBdr>
                        <w:top w:val="none" w:sz="0" w:space="0" w:color="auto"/>
                        <w:left w:val="none" w:sz="0" w:space="0" w:color="auto"/>
                        <w:bottom w:val="none" w:sz="0" w:space="0" w:color="auto"/>
                        <w:right w:val="none" w:sz="0" w:space="0" w:color="auto"/>
                      </w:divBdr>
                      <w:divsChild>
                        <w:div w:id="442385164">
                          <w:marLeft w:val="0"/>
                          <w:marRight w:val="0"/>
                          <w:marTop w:val="0"/>
                          <w:marBottom w:val="0"/>
                          <w:divBdr>
                            <w:top w:val="none" w:sz="0" w:space="0" w:color="auto"/>
                            <w:left w:val="none" w:sz="0" w:space="0" w:color="auto"/>
                            <w:bottom w:val="none" w:sz="0" w:space="0" w:color="auto"/>
                            <w:right w:val="none" w:sz="0" w:space="0" w:color="auto"/>
                          </w:divBdr>
                          <w:divsChild>
                            <w:div w:id="744492464">
                              <w:marLeft w:val="0"/>
                              <w:marRight w:val="0"/>
                              <w:marTop w:val="0"/>
                              <w:marBottom w:val="0"/>
                              <w:divBdr>
                                <w:top w:val="none" w:sz="0" w:space="0" w:color="auto"/>
                                <w:left w:val="none" w:sz="0" w:space="0" w:color="auto"/>
                                <w:bottom w:val="none" w:sz="0" w:space="0" w:color="auto"/>
                                <w:right w:val="none" w:sz="0" w:space="0" w:color="auto"/>
                              </w:divBdr>
                              <w:divsChild>
                                <w:div w:id="208491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426">
          <w:marLeft w:val="0"/>
          <w:marRight w:val="0"/>
          <w:marTop w:val="0"/>
          <w:marBottom w:val="0"/>
          <w:divBdr>
            <w:top w:val="none" w:sz="0" w:space="0" w:color="auto"/>
            <w:left w:val="none" w:sz="0" w:space="0" w:color="auto"/>
            <w:bottom w:val="none" w:sz="0" w:space="0" w:color="auto"/>
            <w:right w:val="none" w:sz="0" w:space="0" w:color="auto"/>
          </w:divBdr>
          <w:divsChild>
            <w:div w:id="1678654561">
              <w:marLeft w:val="0"/>
              <w:marRight w:val="0"/>
              <w:marTop w:val="0"/>
              <w:marBottom w:val="0"/>
              <w:divBdr>
                <w:top w:val="none" w:sz="0" w:space="0" w:color="auto"/>
                <w:left w:val="none" w:sz="0" w:space="0" w:color="auto"/>
                <w:bottom w:val="none" w:sz="0" w:space="0" w:color="auto"/>
                <w:right w:val="none" w:sz="0" w:space="0" w:color="auto"/>
              </w:divBdr>
              <w:divsChild>
                <w:div w:id="894514452">
                  <w:marLeft w:val="0"/>
                  <w:marRight w:val="0"/>
                  <w:marTop w:val="0"/>
                  <w:marBottom w:val="0"/>
                  <w:divBdr>
                    <w:top w:val="none" w:sz="0" w:space="0" w:color="auto"/>
                    <w:left w:val="none" w:sz="0" w:space="0" w:color="auto"/>
                    <w:bottom w:val="none" w:sz="0" w:space="0" w:color="auto"/>
                    <w:right w:val="none" w:sz="0" w:space="0" w:color="auto"/>
                  </w:divBdr>
                  <w:divsChild>
                    <w:div w:id="1287539675">
                      <w:marLeft w:val="0"/>
                      <w:marRight w:val="0"/>
                      <w:marTop w:val="0"/>
                      <w:marBottom w:val="0"/>
                      <w:divBdr>
                        <w:top w:val="none" w:sz="0" w:space="0" w:color="auto"/>
                        <w:left w:val="none" w:sz="0" w:space="0" w:color="auto"/>
                        <w:bottom w:val="none" w:sz="0" w:space="0" w:color="auto"/>
                        <w:right w:val="none" w:sz="0" w:space="0" w:color="auto"/>
                      </w:divBdr>
                      <w:divsChild>
                        <w:div w:id="426999332">
                          <w:marLeft w:val="0"/>
                          <w:marRight w:val="0"/>
                          <w:marTop w:val="0"/>
                          <w:marBottom w:val="0"/>
                          <w:divBdr>
                            <w:top w:val="none" w:sz="0" w:space="0" w:color="auto"/>
                            <w:left w:val="none" w:sz="0" w:space="0" w:color="auto"/>
                            <w:bottom w:val="none" w:sz="0" w:space="0" w:color="auto"/>
                            <w:right w:val="none" w:sz="0" w:space="0" w:color="auto"/>
                          </w:divBdr>
                          <w:divsChild>
                            <w:div w:id="284889617">
                              <w:marLeft w:val="0"/>
                              <w:marRight w:val="0"/>
                              <w:marTop w:val="0"/>
                              <w:marBottom w:val="0"/>
                              <w:divBdr>
                                <w:top w:val="none" w:sz="0" w:space="0" w:color="auto"/>
                                <w:left w:val="none" w:sz="0" w:space="0" w:color="auto"/>
                                <w:bottom w:val="none" w:sz="0" w:space="0" w:color="auto"/>
                                <w:right w:val="none" w:sz="0" w:space="0" w:color="auto"/>
                              </w:divBdr>
                              <w:divsChild>
                                <w:div w:id="70491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792363">
          <w:marLeft w:val="0"/>
          <w:marRight w:val="0"/>
          <w:marTop w:val="0"/>
          <w:marBottom w:val="0"/>
          <w:divBdr>
            <w:top w:val="none" w:sz="0" w:space="0" w:color="auto"/>
            <w:left w:val="none" w:sz="0" w:space="0" w:color="auto"/>
            <w:bottom w:val="none" w:sz="0" w:space="0" w:color="auto"/>
            <w:right w:val="none" w:sz="0" w:space="0" w:color="auto"/>
          </w:divBdr>
          <w:divsChild>
            <w:div w:id="1418407896">
              <w:marLeft w:val="0"/>
              <w:marRight w:val="0"/>
              <w:marTop w:val="0"/>
              <w:marBottom w:val="0"/>
              <w:divBdr>
                <w:top w:val="none" w:sz="0" w:space="0" w:color="auto"/>
                <w:left w:val="none" w:sz="0" w:space="0" w:color="auto"/>
                <w:bottom w:val="none" w:sz="0" w:space="0" w:color="auto"/>
                <w:right w:val="none" w:sz="0" w:space="0" w:color="auto"/>
              </w:divBdr>
              <w:divsChild>
                <w:div w:id="1106728254">
                  <w:marLeft w:val="0"/>
                  <w:marRight w:val="0"/>
                  <w:marTop w:val="0"/>
                  <w:marBottom w:val="0"/>
                  <w:divBdr>
                    <w:top w:val="none" w:sz="0" w:space="0" w:color="auto"/>
                    <w:left w:val="none" w:sz="0" w:space="0" w:color="auto"/>
                    <w:bottom w:val="none" w:sz="0" w:space="0" w:color="auto"/>
                    <w:right w:val="none" w:sz="0" w:space="0" w:color="auto"/>
                  </w:divBdr>
                  <w:divsChild>
                    <w:div w:id="105123132">
                      <w:marLeft w:val="0"/>
                      <w:marRight w:val="0"/>
                      <w:marTop w:val="0"/>
                      <w:marBottom w:val="0"/>
                      <w:divBdr>
                        <w:top w:val="none" w:sz="0" w:space="0" w:color="auto"/>
                        <w:left w:val="none" w:sz="0" w:space="0" w:color="auto"/>
                        <w:bottom w:val="none" w:sz="0" w:space="0" w:color="auto"/>
                        <w:right w:val="none" w:sz="0" w:space="0" w:color="auto"/>
                      </w:divBdr>
                      <w:divsChild>
                        <w:div w:id="796727361">
                          <w:marLeft w:val="0"/>
                          <w:marRight w:val="0"/>
                          <w:marTop w:val="0"/>
                          <w:marBottom w:val="0"/>
                          <w:divBdr>
                            <w:top w:val="none" w:sz="0" w:space="0" w:color="auto"/>
                            <w:left w:val="none" w:sz="0" w:space="0" w:color="auto"/>
                            <w:bottom w:val="none" w:sz="0" w:space="0" w:color="auto"/>
                            <w:right w:val="none" w:sz="0" w:space="0" w:color="auto"/>
                          </w:divBdr>
                          <w:divsChild>
                            <w:div w:id="1842506374">
                              <w:marLeft w:val="0"/>
                              <w:marRight w:val="0"/>
                              <w:marTop w:val="0"/>
                              <w:marBottom w:val="0"/>
                              <w:divBdr>
                                <w:top w:val="none" w:sz="0" w:space="0" w:color="auto"/>
                                <w:left w:val="none" w:sz="0" w:space="0" w:color="auto"/>
                                <w:bottom w:val="none" w:sz="0" w:space="0" w:color="auto"/>
                                <w:right w:val="none" w:sz="0" w:space="0" w:color="auto"/>
                              </w:divBdr>
                              <w:divsChild>
                                <w:div w:id="33037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566192">
          <w:marLeft w:val="0"/>
          <w:marRight w:val="0"/>
          <w:marTop w:val="0"/>
          <w:marBottom w:val="0"/>
          <w:divBdr>
            <w:top w:val="none" w:sz="0" w:space="0" w:color="auto"/>
            <w:left w:val="none" w:sz="0" w:space="0" w:color="auto"/>
            <w:bottom w:val="none" w:sz="0" w:space="0" w:color="auto"/>
            <w:right w:val="none" w:sz="0" w:space="0" w:color="auto"/>
          </w:divBdr>
          <w:divsChild>
            <w:div w:id="421684609">
              <w:marLeft w:val="0"/>
              <w:marRight w:val="0"/>
              <w:marTop w:val="0"/>
              <w:marBottom w:val="0"/>
              <w:divBdr>
                <w:top w:val="none" w:sz="0" w:space="0" w:color="auto"/>
                <w:left w:val="none" w:sz="0" w:space="0" w:color="auto"/>
                <w:bottom w:val="none" w:sz="0" w:space="0" w:color="auto"/>
                <w:right w:val="none" w:sz="0" w:space="0" w:color="auto"/>
              </w:divBdr>
              <w:divsChild>
                <w:div w:id="1919443578">
                  <w:marLeft w:val="0"/>
                  <w:marRight w:val="0"/>
                  <w:marTop w:val="0"/>
                  <w:marBottom w:val="0"/>
                  <w:divBdr>
                    <w:top w:val="none" w:sz="0" w:space="0" w:color="auto"/>
                    <w:left w:val="none" w:sz="0" w:space="0" w:color="auto"/>
                    <w:bottom w:val="none" w:sz="0" w:space="0" w:color="auto"/>
                    <w:right w:val="none" w:sz="0" w:space="0" w:color="auto"/>
                  </w:divBdr>
                  <w:divsChild>
                    <w:div w:id="1818448921">
                      <w:marLeft w:val="0"/>
                      <w:marRight w:val="0"/>
                      <w:marTop w:val="0"/>
                      <w:marBottom w:val="0"/>
                      <w:divBdr>
                        <w:top w:val="none" w:sz="0" w:space="0" w:color="auto"/>
                        <w:left w:val="none" w:sz="0" w:space="0" w:color="auto"/>
                        <w:bottom w:val="none" w:sz="0" w:space="0" w:color="auto"/>
                        <w:right w:val="none" w:sz="0" w:space="0" w:color="auto"/>
                      </w:divBdr>
                      <w:divsChild>
                        <w:div w:id="251165320">
                          <w:marLeft w:val="0"/>
                          <w:marRight w:val="0"/>
                          <w:marTop w:val="0"/>
                          <w:marBottom w:val="0"/>
                          <w:divBdr>
                            <w:top w:val="none" w:sz="0" w:space="0" w:color="auto"/>
                            <w:left w:val="none" w:sz="0" w:space="0" w:color="auto"/>
                            <w:bottom w:val="none" w:sz="0" w:space="0" w:color="auto"/>
                            <w:right w:val="none" w:sz="0" w:space="0" w:color="auto"/>
                          </w:divBdr>
                          <w:divsChild>
                            <w:div w:id="414398104">
                              <w:marLeft w:val="0"/>
                              <w:marRight w:val="0"/>
                              <w:marTop w:val="0"/>
                              <w:marBottom w:val="0"/>
                              <w:divBdr>
                                <w:top w:val="none" w:sz="0" w:space="0" w:color="auto"/>
                                <w:left w:val="none" w:sz="0" w:space="0" w:color="auto"/>
                                <w:bottom w:val="none" w:sz="0" w:space="0" w:color="auto"/>
                                <w:right w:val="none" w:sz="0" w:space="0" w:color="auto"/>
                              </w:divBdr>
                              <w:divsChild>
                                <w:div w:id="1455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5480">
          <w:marLeft w:val="0"/>
          <w:marRight w:val="0"/>
          <w:marTop w:val="0"/>
          <w:marBottom w:val="0"/>
          <w:divBdr>
            <w:top w:val="none" w:sz="0" w:space="0" w:color="auto"/>
            <w:left w:val="none" w:sz="0" w:space="0" w:color="auto"/>
            <w:bottom w:val="none" w:sz="0" w:space="0" w:color="auto"/>
            <w:right w:val="none" w:sz="0" w:space="0" w:color="auto"/>
          </w:divBdr>
          <w:divsChild>
            <w:div w:id="1554464238">
              <w:marLeft w:val="0"/>
              <w:marRight w:val="0"/>
              <w:marTop w:val="0"/>
              <w:marBottom w:val="0"/>
              <w:divBdr>
                <w:top w:val="none" w:sz="0" w:space="0" w:color="auto"/>
                <w:left w:val="none" w:sz="0" w:space="0" w:color="auto"/>
                <w:bottom w:val="none" w:sz="0" w:space="0" w:color="auto"/>
                <w:right w:val="none" w:sz="0" w:space="0" w:color="auto"/>
              </w:divBdr>
              <w:divsChild>
                <w:div w:id="732313329">
                  <w:marLeft w:val="0"/>
                  <w:marRight w:val="0"/>
                  <w:marTop w:val="0"/>
                  <w:marBottom w:val="0"/>
                  <w:divBdr>
                    <w:top w:val="none" w:sz="0" w:space="0" w:color="auto"/>
                    <w:left w:val="none" w:sz="0" w:space="0" w:color="auto"/>
                    <w:bottom w:val="none" w:sz="0" w:space="0" w:color="auto"/>
                    <w:right w:val="none" w:sz="0" w:space="0" w:color="auto"/>
                  </w:divBdr>
                  <w:divsChild>
                    <w:div w:id="576013975">
                      <w:marLeft w:val="0"/>
                      <w:marRight w:val="0"/>
                      <w:marTop w:val="0"/>
                      <w:marBottom w:val="0"/>
                      <w:divBdr>
                        <w:top w:val="none" w:sz="0" w:space="0" w:color="auto"/>
                        <w:left w:val="none" w:sz="0" w:space="0" w:color="auto"/>
                        <w:bottom w:val="none" w:sz="0" w:space="0" w:color="auto"/>
                        <w:right w:val="none" w:sz="0" w:space="0" w:color="auto"/>
                      </w:divBdr>
                      <w:divsChild>
                        <w:div w:id="179588185">
                          <w:marLeft w:val="0"/>
                          <w:marRight w:val="0"/>
                          <w:marTop w:val="0"/>
                          <w:marBottom w:val="0"/>
                          <w:divBdr>
                            <w:top w:val="none" w:sz="0" w:space="0" w:color="auto"/>
                            <w:left w:val="none" w:sz="0" w:space="0" w:color="auto"/>
                            <w:bottom w:val="none" w:sz="0" w:space="0" w:color="auto"/>
                            <w:right w:val="none" w:sz="0" w:space="0" w:color="auto"/>
                          </w:divBdr>
                          <w:divsChild>
                            <w:div w:id="945966316">
                              <w:marLeft w:val="0"/>
                              <w:marRight w:val="0"/>
                              <w:marTop w:val="0"/>
                              <w:marBottom w:val="0"/>
                              <w:divBdr>
                                <w:top w:val="none" w:sz="0" w:space="0" w:color="auto"/>
                                <w:left w:val="none" w:sz="0" w:space="0" w:color="auto"/>
                                <w:bottom w:val="none" w:sz="0" w:space="0" w:color="auto"/>
                                <w:right w:val="none" w:sz="0" w:space="0" w:color="auto"/>
                              </w:divBdr>
                              <w:divsChild>
                                <w:div w:id="1400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12482">
          <w:marLeft w:val="0"/>
          <w:marRight w:val="0"/>
          <w:marTop w:val="0"/>
          <w:marBottom w:val="0"/>
          <w:divBdr>
            <w:top w:val="none" w:sz="0" w:space="0" w:color="auto"/>
            <w:left w:val="none" w:sz="0" w:space="0" w:color="auto"/>
            <w:bottom w:val="none" w:sz="0" w:space="0" w:color="auto"/>
            <w:right w:val="none" w:sz="0" w:space="0" w:color="auto"/>
          </w:divBdr>
          <w:divsChild>
            <w:div w:id="1968006531">
              <w:marLeft w:val="0"/>
              <w:marRight w:val="0"/>
              <w:marTop w:val="0"/>
              <w:marBottom w:val="0"/>
              <w:divBdr>
                <w:top w:val="none" w:sz="0" w:space="0" w:color="auto"/>
                <w:left w:val="none" w:sz="0" w:space="0" w:color="auto"/>
                <w:bottom w:val="none" w:sz="0" w:space="0" w:color="auto"/>
                <w:right w:val="none" w:sz="0" w:space="0" w:color="auto"/>
              </w:divBdr>
              <w:divsChild>
                <w:div w:id="1641422453">
                  <w:marLeft w:val="0"/>
                  <w:marRight w:val="0"/>
                  <w:marTop w:val="0"/>
                  <w:marBottom w:val="0"/>
                  <w:divBdr>
                    <w:top w:val="none" w:sz="0" w:space="0" w:color="auto"/>
                    <w:left w:val="none" w:sz="0" w:space="0" w:color="auto"/>
                    <w:bottom w:val="none" w:sz="0" w:space="0" w:color="auto"/>
                    <w:right w:val="none" w:sz="0" w:space="0" w:color="auto"/>
                  </w:divBdr>
                  <w:divsChild>
                    <w:div w:id="1174108121">
                      <w:marLeft w:val="0"/>
                      <w:marRight w:val="0"/>
                      <w:marTop w:val="0"/>
                      <w:marBottom w:val="0"/>
                      <w:divBdr>
                        <w:top w:val="none" w:sz="0" w:space="0" w:color="auto"/>
                        <w:left w:val="none" w:sz="0" w:space="0" w:color="auto"/>
                        <w:bottom w:val="none" w:sz="0" w:space="0" w:color="auto"/>
                        <w:right w:val="none" w:sz="0" w:space="0" w:color="auto"/>
                      </w:divBdr>
                      <w:divsChild>
                        <w:div w:id="1768307151">
                          <w:marLeft w:val="0"/>
                          <w:marRight w:val="0"/>
                          <w:marTop w:val="0"/>
                          <w:marBottom w:val="0"/>
                          <w:divBdr>
                            <w:top w:val="none" w:sz="0" w:space="0" w:color="auto"/>
                            <w:left w:val="none" w:sz="0" w:space="0" w:color="auto"/>
                            <w:bottom w:val="none" w:sz="0" w:space="0" w:color="auto"/>
                            <w:right w:val="none" w:sz="0" w:space="0" w:color="auto"/>
                          </w:divBdr>
                          <w:divsChild>
                            <w:div w:id="2021002877">
                              <w:marLeft w:val="0"/>
                              <w:marRight w:val="0"/>
                              <w:marTop w:val="0"/>
                              <w:marBottom w:val="0"/>
                              <w:divBdr>
                                <w:top w:val="none" w:sz="0" w:space="0" w:color="auto"/>
                                <w:left w:val="none" w:sz="0" w:space="0" w:color="auto"/>
                                <w:bottom w:val="none" w:sz="0" w:space="0" w:color="auto"/>
                                <w:right w:val="none" w:sz="0" w:space="0" w:color="auto"/>
                              </w:divBdr>
                              <w:divsChild>
                                <w:div w:id="5509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601546">
          <w:marLeft w:val="0"/>
          <w:marRight w:val="0"/>
          <w:marTop w:val="0"/>
          <w:marBottom w:val="0"/>
          <w:divBdr>
            <w:top w:val="none" w:sz="0" w:space="0" w:color="auto"/>
            <w:left w:val="none" w:sz="0" w:space="0" w:color="auto"/>
            <w:bottom w:val="none" w:sz="0" w:space="0" w:color="auto"/>
            <w:right w:val="none" w:sz="0" w:space="0" w:color="auto"/>
          </w:divBdr>
          <w:divsChild>
            <w:div w:id="1333607150">
              <w:marLeft w:val="0"/>
              <w:marRight w:val="0"/>
              <w:marTop w:val="0"/>
              <w:marBottom w:val="0"/>
              <w:divBdr>
                <w:top w:val="none" w:sz="0" w:space="0" w:color="auto"/>
                <w:left w:val="none" w:sz="0" w:space="0" w:color="auto"/>
                <w:bottom w:val="none" w:sz="0" w:space="0" w:color="auto"/>
                <w:right w:val="none" w:sz="0" w:space="0" w:color="auto"/>
              </w:divBdr>
              <w:divsChild>
                <w:div w:id="1961105515">
                  <w:marLeft w:val="0"/>
                  <w:marRight w:val="0"/>
                  <w:marTop w:val="0"/>
                  <w:marBottom w:val="0"/>
                  <w:divBdr>
                    <w:top w:val="none" w:sz="0" w:space="0" w:color="auto"/>
                    <w:left w:val="none" w:sz="0" w:space="0" w:color="auto"/>
                    <w:bottom w:val="none" w:sz="0" w:space="0" w:color="auto"/>
                    <w:right w:val="none" w:sz="0" w:space="0" w:color="auto"/>
                  </w:divBdr>
                  <w:divsChild>
                    <w:div w:id="1979148201">
                      <w:marLeft w:val="0"/>
                      <w:marRight w:val="0"/>
                      <w:marTop w:val="0"/>
                      <w:marBottom w:val="0"/>
                      <w:divBdr>
                        <w:top w:val="none" w:sz="0" w:space="0" w:color="auto"/>
                        <w:left w:val="none" w:sz="0" w:space="0" w:color="auto"/>
                        <w:bottom w:val="none" w:sz="0" w:space="0" w:color="auto"/>
                        <w:right w:val="none" w:sz="0" w:space="0" w:color="auto"/>
                      </w:divBdr>
                      <w:divsChild>
                        <w:div w:id="764040037">
                          <w:marLeft w:val="0"/>
                          <w:marRight w:val="0"/>
                          <w:marTop w:val="0"/>
                          <w:marBottom w:val="0"/>
                          <w:divBdr>
                            <w:top w:val="none" w:sz="0" w:space="0" w:color="auto"/>
                            <w:left w:val="none" w:sz="0" w:space="0" w:color="auto"/>
                            <w:bottom w:val="none" w:sz="0" w:space="0" w:color="auto"/>
                            <w:right w:val="none" w:sz="0" w:space="0" w:color="auto"/>
                          </w:divBdr>
                          <w:divsChild>
                            <w:div w:id="1546409634">
                              <w:marLeft w:val="0"/>
                              <w:marRight w:val="0"/>
                              <w:marTop w:val="0"/>
                              <w:marBottom w:val="0"/>
                              <w:divBdr>
                                <w:top w:val="none" w:sz="0" w:space="0" w:color="auto"/>
                                <w:left w:val="none" w:sz="0" w:space="0" w:color="auto"/>
                                <w:bottom w:val="none" w:sz="0" w:space="0" w:color="auto"/>
                                <w:right w:val="none" w:sz="0" w:space="0" w:color="auto"/>
                              </w:divBdr>
                              <w:divsChild>
                                <w:div w:id="90676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506094">
          <w:marLeft w:val="0"/>
          <w:marRight w:val="0"/>
          <w:marTop w:val="0"/>
          <w:marBottom w:val="0"/>
          <w:divBdr>
            <w:top w:val="none" w:sz="0" w:space="0" w:color="auto"/>
            <w:left w:val="none" w:sz="0" w:space="0" w:color="auto"/>
            <w:bottom w:val="none" w:sz="0" w:space="0" w:color="auto"/>
            <w:right w:val="none" w:sz="0" w:space="0" w:color="auto"/>
          </w:divBdr>
          <w:divsChild>
            <w:div w:id="1985425360">
              <w:marLeft w:val="0"/>
              <w:marRight w:val="0"/>
              <w:marTop w:val="0"/>
              <w:marBottom w:val="0"/>
              <w:divBdr>
                <w:top w:val="none" w:sz="0" w:space="0" w:color="auto"/>
                <w:left w:val="none" w:sz="0" w:space="0" w:color="auto"/>
                <w:bottom w:val="none" w:sz="0" w:space="0" w:color="auto"/>
                <w:right w:val="none" w:sz="0" w:space="0" w:color="auto"/>
              </w:divBdr>
              <w:divsChild>
                <w:div w:id="1357005702">
                  <w:marLeft w:val="0"/>
                  <w:marRight w:val="0"/>
                  <w:marTop w:val="0"/>
                  <w:marBottom w:val="0"/>
                  <w:divBdr>
                    <w:top w:val="none" w:sz="0" w:space="0" w:color="auto"/>
                    <w:left w:val="none" w:sz="0" w:space="0" w:color="auto"/>
                    <w:bottom w:val="none" w:sz="0" w:space="0" w:color="auto"/>
                    <w:right w:val="none" w:sz="0" w:space="0" w:color="auto"/>
                  </w:divBdr>
                  <w:divsChild>
                    <w:div w:id="1028264029">
                      <w:marLeft w:val="0"/>
                      <w:marRight w:val="0"/>
                      <w:marTop w:val="0"/>
                      <w:marBottom w:val="0"/>
                      <w:divBdr>
                        <w:top w:val="none" w:sz="0" w:space="0" w:color="auto"/>
                        <w:left w:val="none" w:sz="0" w:space="0" w:color="auto"/>
                        <w:bottom w:val="none" w:sz="0" w:space="0" w:color="auto"/>
                        <w:right w:val="none" w:sz="0" w:space="0" w:color="auto"/>
                      </w:divBdr>
                      <w:divsChild>
                        <w:div w:id="1806895980">
                          <w:marLeft w:val="0"/>
                          <w:marRight w:val="0"/>
                          <w:marTop w:val="0"/>
                          <w:marBottom w:val="0"/>
                          <w:divBdr>
                            <w:top w:val="none" w:sz="0" w:space="0" w:color="auto"/>
                            <w:left w:val="none" w:sz="0" w:space="0" w:color="auto"/>
                            <w:bottom w:val="none" w:sz="0" w:space="0" w:color="auto"/>
                            <w:right w:val="none" w:sz="0" w:space="0" w:color="auto"/>
                          </w:divBdr>
                          <w:divsChild>
                            <w:div w:id="393043917">
                              <w:marLeft w:val="0"/>
                              <w:marRight w:val="0"/>
                              <w:marTop w:val="0"/>
                              <w:marBottom w:val="0"/>
                              <w:divBdr>
                                <w:top w:val="none" w:sz="0" w:space="0" w:color="auto"/>
                                <w:left w:val="none" w:sz="0" w:space="0" w:color="auto"/>
                                <w:bottom w:val="none" w:sz="0" w:space="0" w:color="auto"/>
                                <w:right w:val="none" w:sz="0" w:space="0" w:color="auto"/>
                              </w:divBdr>
                              <w:divsChild>
                                <w:div w:id="17655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061565">
          <w:marLeft w:val="0"/>
          <w:marRight w:val="0"/>
          <w:marTop w:val="0"/>
          <w:marBottom w:val="0"/>
          <w:divBdr>
            <w:top w:val="none" w:sz="0" w:space="0" w:color="auto"/>
            <w:left w:val="none" w:sz="0" w:space="0" w:color="auto"/>
            <w:bottom w:val="none" w:sz="0" w:space="0" w:color="auto"/>
            <w:right w:val="none" w:sz="0" w:space="0" w:color="auto"/>
          </w:divBdr>
          <w:divsChild>
            <w:div w:id="941767915">
              <w:marLeft w:val="0"/>
              <w:marRight w:val="0"/>
              <w:marTop w:val="0"/>
              <w:marBottom w:val="0"/>
              <w:divBdr>
                <w:top w:val="none" w:sz="0" w:space="0" w:color="auto"/>
                <w:left w:val="none" w:sz="0" w:space="0" w:color="auto"/>
                <w:bottom w:val="none" w:sz="0" w:space="0" w:color="auto"/>
                <w:right w:val="none" w:sz="0" w:space="0" w:color="auto"/>
              </w:divBdr>
              <w:divsChild>
                <w:div w:id="2120367647">
                  <w:marLeft w:val="0"/>
                  <w:marRight w:val="0"/>
                  <w:marTop w:val="0"/>
                  <w:marBottom w:val="0"/>
                  <w:divBdr>
                    <w:top w:val="none" w:sz="0" w:space="0" w:color="auto"/>
                    <w:left w:val="none" w:sz="0" w:space="0" w:color="auto"/>
                    <w:bottom w:val="none" w:sz="0" w:space="0" w:color="auto"/>
                    <w:right w:val="none" w:sz="0" w:space="0" w:color="auto"/>
                  </w:divBdr>
                  <w:divsChild>
                    <w:div w:id="1328168480">
                      <w:marLeft w:val="0"/>
                      <w:marRight w:val="0"/>
                      <w:marTop w:val="0"/>
                      <w:marBottom w:val="0"/>
                      <w:divBdr>
                        <w:top w:val="none" w:sz="0" w:space="0" w:color="auto"/>
                        <w:left w:val="none" w:sz="0" w:space="0" w:color="auto"/>
                        <w:bottom w:val="none" w:sz="0" w:space="0" w:color="auto"/>
                        <w:right w:val="none" w:sz="0" w:space="0" w:color="auto"/>
                      </w:divBdr>
                      <w:divsChild>
                        <w:div w:id="675158363">
                          <w:marLeft w:val="0"/>
                          <w:marRight w:val="0"/>
                          <w:marTop w:val="0"/>
                          <w:marBottom w:val="0"/>
                          <w:divBdr>
                            <w:top w:val="none" w:sz="0" w:space="0" w:color="auto"/>
                            <w:left w:val="none" w:sz="0" w:space="0" w:color="auto"/>
                            <w:bottom w:val="none" w:sz="0" w:space="0" w:color="auto"/>
                            <w:right w:val="none" w:sz="0" w:space="0" w:color="auto"/>
                          </w:divBdr>
                          <w:divsChild>
                            <w:div w:id="745199">
                              <w:marLeft w:val="0"/>
                              <w:marRight w:val="0"/>
                              <w:marTop w:val="0"/>
                              <w:marBottom w:val="0"/>
                              <w:divBdr>
                                <w:top w:val="none" w:sz="0" w:space="0" w:color="auto"/>
                                <w:left w:val="none" w:sz="0" w:space="0" w:color="auto"/>
                                <w:bottom w:val="none" w:sz="0" w:space="0" w:color="auto"/>
                                <w:right w:val="none" w:sz="0" w:space="0" w:color="auto"/>
                              </w:divBdr>
                              <w:divsChild>
                                <w:div w:id="14039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448959">
          <w:marLeft w:val="0"/>
          <w:marRight w:val="0"/>
          <w:marTop w:val="0"/>
          <w:marBottom w:val="0"/>
          <w:divBdr>
            <w:top w:val="none" w:sz="0" w:space="0" w:color="auto"/>
            <w:left w:val="none" w:sz="0" w:space="0" w:color="auto"/>
            <w:bottom w:val="none" w:sz="0" w:space="0" w:color="auto"/>
            <w:right w:val="none" w:sz="0" w:space="0" w:color="auto"/>
          </w:divBdr>
          <w:divsChild>
            <w:div w:id="921454084">
              <w:marLeft w:val="0"/>
              <w:marRight w:val="0"/>
              <w:marTop w:val="0"/>
              <w:marBottom w:val="0"/>
              <w:divBdr>
                <w:top w:val="none" w:sz="0" w:space="0" w:color="auto"/>
                <w:left w:val="none" w:sz="0" w:space="0" w:color="auto"/>
                <w:bottom w:val="none" w:sz="0" w:space="0" w:color="auto"/>
                <w:right w:val="none" w:sz="0" w:space="0" w:color="auto"/>
              </w:divBdr>
              <w:divsChild>
                <w:div w:id="1724871112">
                  <w:marLeft w:val="0"/>
                  <w:marRight w:val="0"/>
                  <w:marTop w:val="0"/>
                  <w:marBottom w:val="0"/>
                  <w:divBdr>
                    <w:top w:val="none" w:sz="0" w:space="0" w:color="auto"/>
                    <w:left w:val="none" w:sz="0" w:space="0" w:color="auto"/>
                    <w:bottom w:val="none" w:sz="0" w:space="0" w:color="auto"/>
                    <w:right w:val="none" w:sz="0" w:space="0" w:color="auto"/>
                  </w:divBdr>
                  <w:divsChild>
                    <w:div w:id="1746342262">
                      <w:marLeft w:val="0"/>
                      <w:marRight w:val="0"/>
                      <w:marTop w:val="0"/>
                      <w:marBottom w:val="0"/>
                      <w:divBdr>
                        <w:top w:val="none" w:sz="0" w:space="0" w:color="auto"/>
                        <w:left w:val="none" w:sz="0" w:space="0" w:color="auto"/>
                        <w:bottom w:val="none" w:sz="0" w:space="0" w:color="auto"/>
                        <w:right w:val="none" w:sz="0" w:space="0" w:color="auto"/>
                      </w:divBdr>
                      <w:divsChild>
                        <w:div w:id="1581333427">
                          <w:marLeft w:val="0"/>
                          <w:marRight w:val="0"/>
                          <w:marTop w:val="0"/>
                          <w:marBottom w:val="0"/>
                          <w:divBdr>
                            <w:top w:val="none" w:sz="0" w:space="0" w:color="auto"/>
                            <w:left w:val="none" w:sz="0" w:space="0" w:color="auto"/>
                            <w:bottom w:val="none" w:sz="0" w:space="0" w:color="auto"/>
                            <w:right w:val="none" w:sz="0" w:space="0" w:color="auto"/>
                          </w:divBdr>
                          <w:divsChild>
                            <w:div w:id="462625533">
                              <w:marLeft w:val="0"/>
                              <w:marRight w:val="0"/>
                              <w:marTop w:val="0"/>
                              <w:marBottom w:val="0"/>
                              <w:divBdr>
                                <w:top w:val="none" w:sz="0" w:space="0" w:color="auto"/>
                                <w:left w:val="none" w:sz="0" w:space="0" w:color="auto"/>
                                <w:bottom w:val="none" w:sz="0" w:space="0" w:color="auto"/>
                                <w:right w:val="none" w:sz="0" w:space="0" w:color="auto"/>
                              </w:divBdr>
                              <w:divsChild>
                                <w:div w:id="94006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389948">
      <w:bodyDiv w:val="1"/>
      <w:marLeft w:val="0"/>
      <w:marRight w:val="0"/>
      <w:marTop w:val="0"/>
      <w:marBottom w:val="0"/>
      <w:divBdr>
        <w:top w:val="none" w:sz="0" w:space="0" w:color="auto"/>
        <w:left w:val="none" w:sz="0" w:space="0" w:color="auto"/>
        <w:bottom w:val="none" w:sz="0" w:space="0" w:color="auto"/>
        <w:right w:val="none" w:sz="0" w:space="0" w:color="auto"/>
      </w:divBdr>
      <w:divsChild>
        <w:div w:id="1367870851">
          <w:marLeft w:val="0"/>
          <w:marRight w:val="0"/>
          <w:marTop w:val="0"/>
          <w:marBottom w:val="0"/>
          <w:divBdr>
            <w:top w:val="none" w:sz="0" w:space="0" w:color="auto"/>
            <w:left w:val="none" w:sz="0" w:space="0" w:color="auto"/>
            <w:bottom w:val="none" w:sz="0" w:space="0" w:color="auto"/>
            <w:right w:val="none" w:sz="0" w:space="0" w:color="auto"/>
          </w:divBdr>
          <w:divsChild>
            <w:div w:id="86654602">
              <w:marLeft w:val="0"/>
              <w:marRight w:val="0"/>
              <w:marTop w:val="0"/>
              <w:marBottom w:val="0"/>
              <w:divBdr>
                <w:top w:val="none" w:sz="0" w:space="0" w:color="auto"/>
                <w:left w:val="none" w:sz="0" w:space="0" w:color="auto"/>
                <w:bottom w:val="none" w:sz="0" w:space="0" w:color="auto"/>
                <w:right w:val="none" w:sz="0" w:space="0" w:color="auto"/>
              </w:divBdr>
              <w:divsChild>
                <w:div w:id="268322744">
                  <w:marLeft w:val="0"/>
                  <w:marRight w:val="0"/>
                  <w:marTop w:val="0"/>
                  <w:marBottom w:val="0"/>
                  <w:divBdr>
                    <w:top w:val="none" w:sz="0" w:space="0" w:color="auto"/>
                    <w:left w:val="none" w:sz="0" w:space="0" w:color="auto"/>
                    <w:bottom w:val="none" w:sz="0" w:space="0" w:color="auto"/>
                    <w:right w:val="none" w:sz="0" w:space="0" w:color="auto"/>
                  </w:divBdr>
                  <w:divsChild>
                    <w:div w:id="873268602">
                      <w:marLeft w:val="0"/>
                      <w:marRight w:val="0"/>
                      <w:marTop w:val="0"/>
                      <w:marBottom w:val="0"/>
                      <w:divBdr>
                        <w:top w:val="none" w:sz="0" w:space="0" w:color="auto"/>
                        <w:left w:val="none" w:sz="0" w:space="0" w:color="auto"/>
                        <w:bottom w:val="none" w:sz="0" w:space="0" w:color="auto"/>
                        <w:right w:val="none" w:sz="0" w:space="0" w:color="auto"/>
                      </w:divBdr>
                      <w:divsChild>
                        <w:div w:id="102191198">
                          <w:marLeft w:val="0"/>
                          <w:marRight w:val="0"/>
                          <w:marTop w:val="0"/>
                          <w:marBottom w:val="0"/>
                          <w:divBdr>
                            <w:top w:val="none" w:sz="0" w:space="0" w:color="auto"/>
                            <w:left w:val="none" w:sz="0" w:space="0" w:color="auto"/>
                            <w:bottom w:val="none" w:sz="0" w:space="0" w:color="auto"/>
                            <w:right w:val="none" w:sz="0" w:space="0" w:color="auto"/>
                          </w:divBdr>
                          <w:divsChild>
                            <w:div w:id="1724787335">
                              <w:marLeft w:val="0"/>
                              <w:marRight w:val="0"/>
                              <w:marTop w:val="0"/>
                              <w:marBottom w:val="0"/>
                              <w:divBdr>
                                <w:top w:val="none" w:sz="0" w:space="0" w:color="auto"/>
                                <w:left w:val="none" w:sz="0" w:space="0" w:color="auto"/>
                                <w:bottom w:val="none" w:sz="0" w:space="0" w:color="auto"/>
                                <w:right w:val="none" w:sz="0" w:space="0" w:color="auto"/>
                              </w:divBdr>
                              <w:divsChild>
                                <w:div w:id="3418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471403">
          <w:marLeft w:val="0"/>
          <w:marRight w:val="0"/>
          <w:marTop w:val="0"/>
          <w:marBottom w:val="0"/>
          <w:divBdr>
            <w:top w:val="none" w:sz="0" w:space="0" w:color="auto"/>
            <w:left w:val="none" w:sz="0" w:space="0" w:color="auto"/>
            <w:bottom w:val="none" w:sz="0" w:space="0" w:color="auto"/>
            <w:right w:val="none" w:sz="0" w:space="0" w:color="auto"/>
          </w:divBdr>
          <w:divsChild>
            <w:div w:id="1210606628">
              <w:marLeft w:val="0"/>
              <w:marRight w:val="0"/>
              <w:marTop w:val="0"/>
              <w:marBottom w:val="0"/>
              <w:divBdr>
                <w:top w:val="none" w:sz="0" w:space="0" w:color="auto"/>
                <w:left w:val="none" w:sz="0" w:space="0" w:color="auto"/>
                <w:bottom w:val="none" w:sz="0" w:space="0" w:color="auto"/>
                <w:right w:val="none" w:sz="0" w:space="0" w:color="auto"/>
              </w:divBdr>
              <w:divsChild>
                <w:div w:id="1969166823">
                  <w:marLeft w:val="0"/>
                  <w:marRight w:val="0"/>
                  <w:marTop w:val="0"/>
                  <w:marBottom w:val="0"/>
                  <w:divBdr>
                    <w:top w:val="none" w:sz="0" w:space="0" w:color="auto"/>
                    <w:left w:val="none" w:sz="0" w:space="0" w:color="auto"/>
                    <w:bottom w:val="none" w:sz="0" w:space="0" w:color="auto"/>
                    <w:right w:val="none" w:sz="0" w:space="0" w:color="auto"/>
                  </w:divBdr>
                  <w:divsChild>
                    <w:div w:id="1365129540">
                      <w:marLeft w:val="0"/>
                      <w:marRight w:val="0"/>
                      <w:marTop w:val="0"/>
                      <w:marBottom w:val="0"/>
                      <w:divBdr>
                        <w:top w:val="none" w:sz="0" w:space="0" w:color="auto"/>
                        <w:left w:val="none" w:sz="0" w:space="0" w:color="auto"/>
                        <w:bottom w:val="none" w:sz="0" w:space="0" w:color="auto"/>
                        <w:right w:val="none" w:sz="0" w:space="0" w:color="auto"/>
                      </w:divBdr>
                      <w:divsChild>
                        <w:div w:id="575362146">
                          <w:marLeft w:val="0"/>
                          <w:marRight w:val="0"/>
                          <w:marTop w:val="0"/>
                          <w:marBottom w:val="0"/>
                          <w:divBdr>
                            <w:top w:val="none" w:sz="0" w:space="0" w:color="auto"/>
                            <w:left w:val="none" w:sz="0" w:space="0" w:color="auto"/>
                            <w:bottom w:val="none" w:sz="0" w:space="0" w:color="auto"/>
                            <w:right w:val="none" w:sz="0" w:space="0" w:color="auto"/>
                          </w:divBdr>
                          <w:divsChild>
                            <w:div w:id="1097211787">
                              <w:marLeft w:val="0"/>
                              <w:marRight w:val="0"/>
                              <w:marTop w:val="0"/>
                              <w:marBottom w:val="0"/>
                              <w:divBdr>
                                <w:top w:val="none" w:sz="0" w:space="0" w:color="auto"/>
                                <w:left w:val="none" w:sz="0" w:space="0" w:color="auto"/>
                                <w:bottom w:val="none" w:sz="0" w:space="0" w:color="auto"/>
                                <w:right w:val="none" w:sz="0" w:space="0" w:color="auto"/>
                              </w:divBdr>
                              <w:divsChild>
                                <w:div w:id="16792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54922">
          <w:marLeft w:val="0"/>
          <w:marRight w:val="0"/>
          <w:marTop w:val="0"/>
          <w:marBottom w:val="0"/>
          <w:divBdr>
            <w:top w:val="none" w:sz="0" w:space="0" w:color="auto"/>
            <w:left w:val="none" w:sz="0" w:space="0" w:color="auto"/>
            <w:bottom w:val="none" w:sz="0" w:space="0" w:color="auto"/>
            <w:right w:val="none" w:sz="0" w:space="0" w:color="auto"/>
          </w:divBdr>
          <w:divsChild>
            <w:div w:id="1443186375">
              <w:marLeft w:val="0"/>
              <w:marRight w:val="0"/>
              <w:marTop w:val="0"/>
              <w:marBottom w:val="0"/>
              <w:divBdr>
                <w:top w:val="none" w:sz="0" w:space="0" w:color="auto"/>
                <w:left w:val="none" w:sz="0" w:space="0" w:color="auto"/>
                <w:bottom w:val="none" w:sz="0" w:space="0" w:color="auto"/>
                <w:right w:val="none" w:sz="0" w:space="0" w:color="auto"/>
              </w:divBdr>
              <w:divsChild>
                <w:div w:id="2105375821">
                  <w:marLeft w:val="0"/>
                  <w:marRight w:val="0"/>
                  <w:marTop w:val="0"/>
                  <w:marBottom w:val="0"/>
                  <w:divBdr>
                    <w:top w:val="none" w:sz="0" w:space="0" w:color="auto"/>
                    <w:left w:val="none" w:sz="0" w:space="0" w:color="auto"/>
                    <w:bottom w:val="none" w:sz="0" w:space="0" w:color="auto"/>
                    <w:right w:val="none" w:sz="0" w:space="0" w:color="auto"/>
                  </w:divBdr>
                  <w:divsChild>
                    <w:div w:id="1390618366">
                      <w:marLeft w:val="0"/>
                      <w:marRight w:val="0"/>
                      <w:marTop w:val="0"/>
                      <w:marBottom w:val="0"/>
                      <w:divBdr>
                        <w:top w:val="none" w:sz="0" w:space="0" w:color="auto"/>
                        <w:left w:val="none" w:sz="0" w:space="0" w:color="auto"/>
                        <w:bottom w:val="none" w:sz="0" w:space="0" w:color="auto"/>
                        <w:right w:val="none" w:sz="0" w:space="0" w:color="auto"/>
                      </w:divBdr>
                      <w:divsChild>
                        <w:div w:id="253637100">
                          <w:marLeft w:val="0"/>
                          <w:marRight w:val="0"/>
                          <w:marTop w:val="0"/>
                          <w:marBottom w:val="0"/>
                          <w:divBdr>
                            <w:top w:val="none" w:sz="0" w:space="0" w:color="auto"/>
                            <w:left w:val="none" w:sz="0" w:space="0" w:color="auto"/>
                            <w:bottom w:val="none" w:sz="0" w:space="0" w:color="auto"/>
                            <w:right w:val="none" w:sz="0" w:space="0" w:color="auto"/>
                          </w:divBdr>
                          <w:divsChild>
                            <w:div w:id="2038308536">
                              <w:marLeft w:val="0"/>
                              <w:marRight w:val="0"/>
                              <w:marTop w:val="0"/>
                              <w:marBottom w:val="0"/>
                              <w:divBdr>
                                <w:top w:val="none" w:sz="0" w:space="0" w:color="auto"/>
                                <w:left w:val="none" w:sz="0" w:space="0" w:color="auto"/>
                                <w:bottom w:val="none" w:sz="0" w:space="0" w:color="auto"/>
                                <w:right w:val="none" w:sz="0" w:space="0" w:color="auto"/>
                              </w:divBdr>
                              <w:divsChild>
                                <w:div w:id="52279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287328">
          <w:marLeft w:val="0"/>
          <w:marRight w:val="0"/>
          <w:marTop w:val="0"/>
          <w:marBottom w:val="0"/>
          <w:divBdr>
            <w:top w:val="none" w:sz="0" w:space="0" w:color="auto"/>
            <w:left w:val="none" w:sz="0" w:space="0" w:color="auto"/>
            <w:bottom w:val="none" w:sz="0" w:space="0" w:color="auto"/>
            <w:right w:val="none" w:sz="0" w:space="0" w:color="auto"/>
          </w:divBdr>
          <w:divsChild>
            <w:div w:id="1649943065">
              <w:marLeft w:val="0"/>
              <w:marRight w:val="0"/>
              <w:marTop w:val="0"/>
              <w:marBottom w:val="0"/>
              <w:divBdr>
                <w:top w:val="none" w:sz="0" w:space="0" w:color="auto"/>
                <w:left w:val="none" w:sz="0" w:space="0" w:color="auto"/>
                <w:bottom w:val="none" w:sz="0" w:space="0" w:color="auto"/>
                <w:right w:val="none" w:sz="0" w:space="0" w:color="auto"/>
              </w:divBdr>
              <w:divsChild>
                <w:div w:id="1701395676">
                  <w:marLeft w:val="0"/>
                  <w:marRight w:val="0"/>
                  <w:marTop w:val="0"/>
                  <w:marBottom w:val="0"/>
                  <w:divBdr>
                    <w:top w:val="none" w:sz="0" w:space="0" w:color="auto"/>
                    <w:left w:val="none" w:sz="0" w:space="0" w:color="auto"/>
                    <w:bottom w:val="none" w:sz="0" w:space="0" w:color="auto"/>
                    <w:right w:val="none" w:sz="0" w:space="0" w:color="auto"/>
                  </w:divBdr>
                  <w:divsChild>
                    <w:div w:id="84766310">
                      <w:marLeft w:val="0"/>
                      <w:marRight w:val="0"/>
                      <w:marTop w:val="0"/>
                      <w:marBottom w:val="0"/>
                      <w:divBdr>
                        <w:top w:val="none" w:sz="0" w:space="0" w:color="auto"/>
                        <w:left w:val="none" w:sz="0" w:space="0" w:color="auto"/>
                        <w:bottom w:val="none" w:sz="0" w:space="0" w:color="auto"/>
                        <w:right w:val="none" w:sz="0" w:space="0" w:color="auto"/>
                      </w:divBdr>
                      <w:divsChild>
                        <w:div w:id="802191976">
                          <w:marLeft w:val="0"/>
                          <w:marRight w:val="0"/>
                          <w:marTop w:val="0"/>
                          <w:marBottom w:val="0"/>
                          <w:divBdr>
                            <w:top w:val="none" w:sz="0" w:space="0" w:color="auto"/>
                            <w:left w:val="none" w:sz="0" w:space="0" w:color="auto"/>
                            <w:bottom w:val="none" w:sz="0" w:space="0" w:color="auto"/>
                            <w:right w:val="none" w:sz="0" w:space="0" w:color="auto"/>
                          </w:divBdr>
                          <w:divsChild>
                            <w:div w:id="2121337638">
                              <w:marLeft w:val="0"/>
                              <w:marRight w:val="0"/>
                              <w:marTop w:val="0"/>
                              <w:marBottom w:val="0"/>
                              <w:divBdr>
                                <w:top w:val="none" w:sz="0" w:space="0" w:color="auto"/>
                                <w:left w:val="none" w:sz="0" w:space="0" w:color="auto"/>
                                <w:bottom w:val="none" w:sz="0" w:space="0" w:color="auto"/>
                                <w:right w:val="none" w:sz="0" w:space="0" w:color="auto"/>
                              </w:divBdr>
                              <w:divsChild>
                                <w:div w:id="202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95880">
          <w:marLeft w:val="0"/>
          <w:marRight w:val="0"/>
          <w:marTop w:val="0"/>
          <w:marBottom w:val="0"/>
          <w:divBdr>
            <w:top w:val="none" w:sz="0" w:space="0" w:color="auto"/>
            <w:left w:val="none" w:sz="0" w:space="0" w:color="auto"/>
            <w:bottom w:val="none" w:sz="0" w:space="0" w:color="auto"/>
            <w:right w:val="none" w:sz="0" w:space="0" w:color="auto"/>
          </w:divBdr>
          <w:divsChild>
            <w:div w:id="958146725">
              <w:marLeft w:val="0"/>
              <w:marRight w:val="0"/>
              <w:marTop w:val="0"/>
              <w:marBottom w:val="0"/>
              <w:divBdr>
                <w:top w:val="none" w:sz="0" w:space="0" w:color="auto"/>
                <w:left w:val="none" w:sz="0" w:space="0" w:color="auto"/>
                <w:bottom w:val="none" w:sz="0" w:space="0" w:color="auto"/>
                <w:right w:val="none" w:sz="0" w:space="0" w:color="auto"/>
              </w:divBdr>
              <w:divsChild>
                <w:div w:id="1391727358">
                  <w:marLeft w:val="0"/>
                  <w:marRight w:val="0"/>
                  <w:marTop w:val="0"/>
                  <w:marBottom w:val="0"/>
                  <w:divBdr>
                    <w:top w:val="none" w:sz="0" w:space="0" w:color="auto"/>
                    <w:left w:val="none" w:sz="0" w:space="0" w:color="auto"/>
                    <w:bottom w:val="none" w:sz="0" w:space="0" w:color="auto"/>
                    <w:right w:val="none" w:sz="0" w:space="0" w:color="auto"/>
                  </w:divBdr>
                  <w:divsChild>
                    <w:div w:id="880828291">
                      <w:marLeft w:val="0"/>
                      <w:marRight w:val="0"/>
                      <w:marTop w:val="0"/>
                      <w:marBottom w:val="0"/>
                      <w:divBdr>
                        <w:top w:val="none" w:sz="0" w:space="0" w:color="auto"/>
                        <w:left w:val="none" w:sz="0" w:space="0" w:color="auto"/>
                        <w:bottom w:val="none" w:sz="0" w:space="0" w:color="auto"/>
                        <w:right w:val="none" w:sz="0" w:space="0" w:color="auto"/>
                      </w:divBdr>
                      <w:divsChild>
                        <w:div w:id="1765372824">
                          <w:marLeft w:val="0"/>
                          <w:marRight w:val="0"/>
                          <w:marTop w:val="0"/>
                          <w:marBottom w:val="0"/>
                          <w:divBdr>
                            <w:top w:val="none" w:sz="0" w:space="0" w:color="auto"/>
                            <w:left w:val="none" w:sz="0" w:space="0" w:color="auto"/>
                            <w:bottom w:val="none" w:sz="0" w:space="0" w:color="auto"/>
                            <w:right w:val="none" w:sz="0" w:space="0" w:color="auto"/>
                          </w:divBdr>
                          <w:divsChild>
                            <w:div w:id="97800324">
                              <w:marLeft w:val="0"/>
                              <w:marRight w:val="0"/>
                              <w:marTop w:val="0"/>
                              <w:marBottom w:val="0"/>
                              <w:divBdr>
                                <w:top w:val="none" w:sz="0" w:space="0" w:color="auto"/>
                                <w:left w:val="none" w:sz="0" w:space="0" w:color="auto"/>
                                <w:bottom w:val="none" w:sz="0" w:space="0" w:color="auto"/>
                                <w:right w:val="none" w:sz="0" w:space="0" w:color="auto"/>
                              </w:divBdr>
                              <w:divsChild>
                                <w:div w:id="4293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454775">
          <w:marLeft w:val="0"/>
          <w:marRight w:val="0"/>
          <w:marTop w:val="0"/>
          <w:marBottom w:val="0"/>
          <w:divBdr>
            <w:top w:val="none" w:sz="0" w:space="0" w:color="auto"/>
            <w:left w:val="none" w:sz="0" w:space="0" w:color="auto"/>
            <w:bottom w:val="none" w:sz="0" w:space="0" w:color="auto"/>
            <w:right w:val="none" w:sz="0" w:space="0" w:color="auto"/>
          </w:divBdr>
          <w:divsChild>
            <w:div w:id="305932660">
              <w:marLeft w:val="0"/>
              <w:marRight w:val="0"/>
              <w:marTop w:val="0"/>
              <w:marBottom w:val="0"/>
              <w:divBdr>
                <w:top w:val="none" w:sz="0" w:space="0" w:color="auto"/>
                <w:left w:val="none" w:sz="0" w:space="0" w:color="auto"/>
                <w:bottom w:val="none" w:sz="0" w:space="0" w:color="auto"/>
                <w:right w:val="none" w:sz="0" w:space="0" w:color="auto"/>
              </w:divBdr>
              <w:divsChild>
                <w:div w:id="686563317">
                  <w:marLeft w:val="0"/>
                  <w:marRight w:val="0"/>
                  <w:marTop w:val="0"/>
                  <w:marBottom w:val="0"/>
                  <w:divBdr>
                    <w:top w:val="none" w:sz="0" w:space="0" w:color="auto"/>
                    <w:left w:val="none" w:sz="0" w:space="0" w:color="auto"/>
                    <w:bottom w:val="none" w:sz="0" w:space="0" w:color="auto"/>
                    <w:right w:val="none" w:sz="0" w:space="0" w:color="auto"/>
                  </w:divBdr>
                  <w:divsChild>
                    <w:div w:id="462620400">
                      <w:marLeft w:val="0"/>
                      <w:marRight w:val="0"/>
                      <w:marTop w:val="0"/>
                      <w:marBottom w:val="0"/>
                      <w:divBdr>
                        <w:top w:val="none" w:sz="0" w:space="0" w:color="auto"/>
                        <w:left w:val="none" w:sz="0" w:space="0" w:color="auto"/>
                        <w:bottom w:val="none" w:sz="0" w:space="0" w:color="auto"/>
                        <w:right w:val="none" w:sz="0" w:space="0" w:color="auto"/>
                      </w:divBdr>
                      <w:divsChild>
                        <w:div w:id="2024478062">
                          <w:marLeft w:val="0"/>
                          <w:marRight w:val="0"/>
                          <w:marTop w:val="0"/>
                          <w:marBottom w:val="0"/>
                          <w:divBdr>
                            <w:top w:val="none" w:sz="0" w:space="0" w:color="auto"/>
                            <w:left w:val="none" w:sz="0" w:space="0" w:color="auto"/>
                            <w:bottom w:val="none" w:sz="0" w:space="0" w:color="auto"/>
                            <w:right w:val="none" w:sz="0" w:space="0" w:color="auto"/>
                          </w:divBdr>
                          <w:divsChild>
                            <w:div w:id="380250685">
                              <w:marLeft w:val="0"/>
                              <w:marRight w:val="0"/>
                              <w:marTop w:val="0"/>
                              <w:marBottom w:val="0"/>
                              <w:divBdr>
                                <w:top w:val="none" w:sz="0" w:space="0" w:color="auto"/>
                                <w:left w:val="none" w:sz="0" w:space="0" w:color="auto"/>
                                <w:bottom w:val="none" w:sz="0" w:space="0" w:color="auto"/>
                                <w:right w:val="none" w:sz="0" w:space="0" w:color="auto"/>
                              </w:divBdr>
                              <w:divsChild>
                                <w:div w:id="560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2778">
          <w:marLeft w:val="0"/>
          <w:marRight w:val="0"/>
          <w:marTop w:val="0"/>
          <w:marBottom w:val="0"/>
          <w:divBdr>
            <w:top w:val="none" w:sz="0" w:space="0" w:color="auto"/>
            <w:left w:val="none" w:sz="0" w:space="0" w:color="auto"/>
            <w:bottom w:val="none" w:sz="0" w:space="0" w:color="auto"/>
            <w:right w:val="none" w:sz="0" w:space="0" w:color="auto"/>
          </w:divBdr>
          <w:divsChild>
            <w:div w:id="170950103">
              <w:marLeft w:val="0"/>
              <w:marRight w:val="0"/>
              <w:marTop w:val="0"/>
              <w:marBottom w:val="0"/>
              <w:divBdr>
                <w:top w:val="none" w:sz="0" w:space="0" w:color="auto"/>
                <w:left w:val="none" w:sz="0" w:space="0" w:color="auto"/>
                <w:bottom w:val="none" w:sz="0" w:space="0" w:color="auto"/>
                <w:right w:val="none" w:sz="0" w:space="0" w:color="auto"/>
              </w:divBdr>
              <w:divsChild>
                <w:div w:id="1766534821">
                  <w:marLeft w:val="0"/>
                  <w:marRight w:val="0"/>
                  <w:marTop w:val="0"/>
                  <w:marBottom w:val="0"/>
                  <w:divBdr>
                    <w:top w:val="none" w:sz="0" w:space="0" w:color="auto"/>
                    <w:left w:val="none" w:sz="0" w:space="0" w:color="auto"/>
                    <w:bottom w:val="none" w:sz="0" w:space="0" w:color="auto"/>
                    <w:right w:val="none" w:sz="0" w:space="0" w:color="auto"/>
                  </w:divBdr>
                  <w:divsChild>
                    <w:div w:id="1680935039">
                      <w:marLeft w:val="0"/>
                      <w:marRight w:val="0"/>
                      <w:marTop w:val="0"/>
                      <w:marBottom w:val="0"/>
                      <w:divBdr>
                        <w:top w:val="none" w:sz="0" w:space="0" w:color="auto"/>
                        <w:left w:val="none" w:sz="0" w:space="0" w:color="auto"/>
                        <w:bottom w:val="none" w:sz="0" w:space="0" w:color="auto"/>
                        <w:right w:val="none" w:sz="0" w:space="0" w:color="auto"/>
                      </w:divBdr>
                      <w:divsChild>
                        <w:div w:id="1072001808">
                          <w:marLeft w:val="0"/>
                          <w:marRight w:val="0"/>
                          <w:marTop w:val="0"/>
                          <w:marBottom w:val="0"/>
                          <w:divBdr>
                            <w:top w:val="none" w:sz="0" w:space="0" w:color="auto"/>
                            <w:left w:val="none" w:sz="0" w:space="0" w:color="auto"/>
                            <w:bottom w:val="none" w:sz="0" w:space="0" w:color="auto"/>
                            <w:right w:val="none" w:sz="0" w:space="0" w:color="auto"/>
                          </w:divBdr>
                          <w:divsChild>
                            <w:div w:id="1048340719">
                              <w:marLeft w:val="0"/>
                              <w:marRight w:val="0"/>
                              <w:marTop w:val="0"/>
                              <w:marBottom w:val="0"/>
                              <w:divBdr>
                                <w:top w:val="none" w:sz="0" w:space="0" w:color="auto"/>
                                <w:left w:val="none" w:sz="0" w:space="0" w:color="auto"/>
                                <w:bottom w:val="none" w:sz="0" w:space="0" w:color="auto"/>
                                <w:right w:val="none" w:sz="0" w:space="0" w:color="auto"/>
                              </w:divBdr>
                              <w:divsChild>
                                <w:div w:id="100224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508005">
          <w:marLeft w:val="0"/>
          <w:marRight w:val="0"/>
          <w:marTop w:val="0"/>
          <w:marBottom w:val="0"/>
          <w:divBdr>
            <w:top w:val="none" w:sz="0" w:space="0" w:color="auto"/>
            <w:left w:val="none" w:sz="0" w:space="0" w:color="auto"/>
            <w:bottom w:val="none" w:sz="0" w:space="0" w:color="auto"/>
            <w:right w:val="none" w:sz="0" w:space="0" w:color="auto"/>
          </w:divBdr>
          <w:divsChild>
            <w:div w:id="894585182">
              <w:marLeft w:val="0"/>
              <w:marRight w:val="0"/>
              <w:marTop w:val="0"/>
              <w:marBottom w:val="0"/>
              <w:divBdr>
                <w:top w:val="none" w:sz="0" w:space="0" w:color="auto"/>
                <w:left w:val="none" w:sz="0" w:space="0" w:color="auto"/>
                <w:bottom w:val="none" w:sz="0" w:space="0" w:color="auto"/>
                <w:right w:val="none" w:sz="0" w:space="0" w:color="auto"/>
              </w:divBdr>
              <w:divsChild>
                <w:div w:id="1252423423">
                  <w:marLeft w:val="0"/>
                  <w:marRight w:val="0"/>
                  <w:marTop w:val="0"/>
                  <w:marBottom w:val="0"/>
                  <w:divBdr>
                    <w:top w:val="none" w:sz="0" w:space="0" w:color="auto"/>
                    <w:left w:val="none" w:sz="0" w:space="0" w:color="auto"/>
                    <w:bottom w:val="none" w:sz="0" w:space="0" w:color="auto"/>
                    <w:right w:val="none" w:sz="0" w:space="0" w:color="auto"/>
                  </w:divBdr>
                  <w:divsChild>
                    <w:div w:id="1489400638">
                      <w:marLeft w:val="0"/>
                      <w:marRight w:val="0"/>
                      <w:marTop w:val="0"/>
                      <w:marBottom w:val="0"/>
                      <w:divBdr>
                        <w:top w:val="none" w:sz="0" w:space="0" w:color="auto"/>
                        <w:left w:val="none" w:sz="0" w:space="0" w:color="auto"/>
                        <w:bottom w:val="none" w:sz="0" w:space="0" w:color="auto"/>
                        <w:right w:val="none" w:sz="0" w:space="0" w:color="auto"/>
                      </w:divBdr>
                      <w:divsChild>
                        <w:div w:id="854809258">
                          <w:marLeft w:val="0"/>
                          <w:marRight w:val="0"/>
                          <w:marTop w:val="0"/>
                          <w:marBottom w:val="0"/>
                          <w:divBdr>
                            <w:top w:val="none" w:sz="0" w:space="0" w:color="auto"/>
                            <w:left w:val="none" w:sz="0" w:space="0" w:color="auto"/>
                            <w:bottom w:val="none" w:sz="0" w:space="0" w:color="auto"/>
                            <w:right w:val="none" w:sz="0" w:space="0" w:color="auto"/>
                          </w:divBdr>
                          <w:divsChild>
                            <w:div w:id="410663968">
                              <w:marLeft w:val="0"/>
                              <w:marRight w:val="0"/>
                              <w:marTop w:val="0"/>
                              <w:marBottom w:val="0"/>
                              <w:divBdr>
                                <w:top w:val="none" w:sz="0" w:space="0" w:color="auto"/>
                                <w:left w:val="none" w:sz="0" w:space="0" w:color="auto"/>
                                <w:bottom w:val="none" w:sz="0" w:space="0" w:color="auto"/>
                                <w:right w:val="none" w:sz="0" w:space="0" w:color="auto"/>
                              </w:divBdr>
                              <w:divsChild>
                                <w:div w:id="582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17756">
          <w:marLeft w:val="0"/>
          <w:marRight w:val="0"/>
          <w:marTop w:val="0"/>
          <w:marBottom w:val="0"/>
          <w:divBdr>
            <w:top w:val="none" w:sz="0" w:space="0" w:color="auto"/>
            <w:left w:val="none" w:sz="0" w:space="0" w:color="auto"/>
            <w:bottom w:val="none" w:sz="0" w:space="0" w:color="auto"/>
            <w:right w:val="none" w:sz="0" w:space="0" w:color="auto"/>
          </w:divBdr>
          <w:divsChild>
            <w:div w:id="1098327985">
              <w:marLeft w:val="0"/>
              <w:marRight w:val="0"/>
              <w:marTop w:val="0"/>
              <w:marBottom w:val="0"/>
              <w:divBdr>
                <w:top w:val="none" w:sz="0" w:space="0" w:color="auto"/>
                <w:left w:val="none" w:sz="0" w:space="0" w:color="auto"/>
                <w:bottom w:val="none" w:sz="0" w:space="0" w:color="auto"/>
                <w:right w:val="none" w:sz="0" w:space="0" w:color="auto"/>
              </w:divBdr>
              <w:divsChild>
                <w:div w:id="1214002164">
                  <w:marLeft w:val="0"/>
                  <w:marRight w:val="0"/>
                  <w:marTop w:val="0"/>
                  <w:marBottom w:val="0"/>
                  <w:divBdr>
                    <w:top w:val="none" w:sz="0" w:space="0" w:color="auto"/>
                    <w:left w:val="none" w:sz="0" w:space="0" w:color="auto"/>
                    <w:bottom w:val="none" w:sz="0" w:space="0" w:color="auto"/>
                    <w:right w:val="none" w:sz="0" w:space="0" w:color="auto"/>
                  </w:divBdr>
                  <w:divsChild>
                    <w:div w:id="1935169340">
                      <w:marLeft w:val="0"/>
                      <w:marRight w:val="0"/>
                      <w:marTop w:val="0"/>
                      <w:marBottom w:val="0"/>
                      <w:divBdr>
                        <w:top w:val="none" w:sz="0" w:space="0" w:color="auto"/>
                        <w:left w:val="none" w:sz="0" w:space="0" w:color="auto"/>
                        <w:bottom w:val="none" w:sz="0" w:space="0" w:color="auto"/>
                        <w:right w:val="none" w:sz="0" w:space="0" w:color="auto"/>
                      </w:divBdr>
                      <w:divsChild>
                        <w:div w:id="284047921">
                          <w:marLeft w:val="0"/>
                          <w:marRight w:val="0"/>
                          <w:marTop w:val="0"/>
                          <w:marBottom w:val="0"/>
                          <w:divBdr>
                            <w:top w:val="none" w:sz="0" w:space="0" w:color="auto"/>
                            <w:left w:val="none" w:sz="0" w:space="0" w:color="auto"/>
                            <w:bottom w:val="none" w:sz="0" w:space="0" w:color="auto"/>
                            <w:right w:val="none" w:sz="0" w:space="0" w:color="auto"/>
                          </w:divBdr>
                          <w:divsChild>
                            <w:div w:id="1275559395">
                              <w:marLeft w:val="0"/>
                              <w:marRight w:val="0"/>
                              <w:marTop w:val="0"/>
                              <w:marBottom w:val="0"/>
                              <w:divBdr>
                                <w:top w:val="none" w:sz="0" w:space="0" w:color="auto"/>
                                <w:left w:val="none" w:sz="0" w:space="0" w:color="auto"/>
                                <w:bottom w:val="none" w:sz="0" w:space="0" w:color="auto"/>
                                <w:right w:val="none" w:sz="0" w:space="0" w:color="auto"/>
                              </w:divBdr>
                              <w:divsChild>
                                <w:div w:id="3363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531690">
          <w:marLeft w:val="0"/>
          <w:marRight w:val="0"/>
          <w:marTop w:val="0"/>
          <w:marBottom w:val="0"/>
          <w:divBdr>
            <w:top w:val="none" w:sz="0" w:space="0" w:color="auto"/>
            <w:left w:val="none" w:sz="0" w:space="0" w:color="auto"/>
            <w:bottom w:val="none" w:sz="0" w:space="0" w:color="auto"/>
            <w:right w:val="none" w:sz="0" w:space="0" w:color="auto"/>
          </w:divBdr>
          <w:divsChild>
            <w:div w:id="1546870904">
              <w:marLeft w:val="0"/>
              <w:marRight w:val="0"/>
              <w:marTop w:val="0"/>
              <w:marBottom w:val="0"/>
              <w:divBdr>
                <w:top w:val="none" w:sz="0" w:space="0" w:color="auto"/>
                <w:left w:val="none" w:sz="0" w:space="0" w:color="auto"/>
                <w:bottom w:val="none" w:sz="0" w:space="0" w:color="auto"/>
                <w:right w:val="none" w:sz="0" w:space="0" w:color="auto"/>
              </w:divBdr>
              <w:divsChild>
                <w:div w:id="752507165">
                  <w:marLeft w:val="0"/>
                  <w:marRight w:val="0"/>
                  <w:marTop w:val="0"/>
                  <w:marBottom w:val="0"/>
                  <w:divBdr>
                    <w:top w:val="none" w:sz="0" w:space="0" w:color="auto"/>
                    <w:left w:val="none" w:sz="0" w:space="0" w:color="auto"/>
                    <w:bottom w:val="none" w:sz="0" w:space="0" w:color="auto"/>
                    <w:right w:val="none" w:sz="0" w:space="0" w:color="auto"/>
                  </w:divBdr>
                  <w:divsChild>
                    <w:div w:id="724909945">
                      <w:marLeft w:val="0"/>
                      <w:marRight w:val="0"/>
                      <w:marTop w:val="0"/>
                      <w:marBottom w:val="0"/>
                      <w:divBdr>
                        <w:top w:val="none" w:sz="0" w:space="0" w:color="auto"/>
                        <w:left w:val="none" w:sz="0" w:space="0" w:color="auto"/>
                        <w:bottom w:val="none" w:sz="0" w:space="0" w:color="auto"/>
                        <w:right w:val="none" w:sz="0" w:space="0" w:color="auto"/>
                      </w:divBdr>
                      <w:divsChild>
                        <w:div w:id="1688022817">
                          <w:marLeft w:val="0"/>
                          <w:marRight w:val="0"/>
                          <w:marTop w:val="0"/>
                          <w:marBottom w:val="0"/>
                          <w:divBdr>
                            <w:top w:val="none" w:sz="0" w:space="0" w:color="auto"/>
                            <w:left w:val="none" w:sz="0" w:space="0" w:color="auto"/>
                            <w:bottom w:val="none" w:sz="0" w:space="0" w:color="auto"/>
                            <w:right w:val="none" w:sz="0" w:space="0" w:color="auto"/>
                          </w:divBdr>
                          <w:divsChild>
                            <w:div w:id="100927031">
                              <w:marLeft w:val="0"/>
                              <w:marRight w:val="0"/>
                              <w:marTop w:val="0"/>
                              <w:marBottom w:val="0"/>
                              <w:divBdr>
                                <w:top w:val="none" w:sz="0" w:space="0" w:color="auto"/>
                                <w:left w:val="none" w:sz="0" w:space="0" w:color="auto"/>
                                <w:bottom w:val="none" w:sz="0" w:space="0" w:color="auto"/>
                                <w:right w:val="none" w:sz="0" w:space="0" w:color="auto"/>
                              </w:divBdr>
                              <w:divsChild>
                                <w:div w:id="153415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711021">
          <w:marLeft w:val="0"/>
          <w:marRight w:val="0"/>
          <w:marTop w:val="0"/>
          <w:marBottom w:val="0"/>
          <w:divBdr>
            <w:top w:val="none" w:sz="0" w:space="0" w:color="auto"/>
            <w:left w:val="none" w:sz="0" w:space="0" w:color="auto"/>
            <w:bottom w:val="none" w:sz="0" w:space="0" w:color="auto"/>
            <w:right w:val="none" w:sz="0" w:space="0" w:color="auto"/>
          </w:divBdr>
          <w:divsChild>
            <w:div w:id="681973301">
              <w:marLeft w:val="0"/>
              <w:marRight w:val="0"/>
              <w:marTop w:val="0"/>
              <w:marBottom w:val="0"/>
              <w:divBdr>
                <w:top w:val="none" w:sz="0" w:space="0" w:color="auto"/>
                <w:left w:val="none" w:sz="0" w:space="0" w:color="auto"/>
                <w:bottom w:val="none" w:sz="0" w:space="0" w:color="auto"/>
                <w:right w:val="none" w:sz="0" w:space="0" w:color="auto"/>
              </w:divBdr>
              <w:divsChild>
                <w:div w:id="720833104">
                  <w:marLeft w:val="0"/>
                  <w:marRight w:val="0"/>
                  <w:marTop w:val="0"/>
                  <w:marBottom w:val="0"/>
                  <w:divBdr>
                    <w:top w:val="none" w:sz="0" w:space="0" w:color="auto"/>
                    <w:left w:val="none" w:sz="0" w:space="0" w:color="auto"/>
                    <w:bottom w:val="none" w:sz="0" w:space="0" w:color="auto"/>
                    <w:right w:val="none" w:sz="0" w:space="0" w:color="auto"/>
                  </w:divBdr>
                  <w:divsChild>
                    <w:div w:id="1965690679">
                      <w:marLeft w:val="0"/>
                      <w:marRight w:val="0"/>
                      <w:marTop w:val="0"/>
                      <w:marBottom w:val="0"/>
                      <w:divBdr>
                        <w:top w:val="none" w:sz="0" w:space="0" w:color="auto"/>
                        <w:left w:val="none" w:sz="0" w:space="0" w:color="auto"/>
                        <w:bottom w:val="none" w:sz="0" w:space="0" w:color="auto"/>
                        <w:right w:val="none" w:sz="0" w:space="0" w:color="auto"/>
                      </w:divBdr>
                      <w:divsChild>
                        <w:div w:id="1621690418">
                          <w:marLeft w:val="0"/>
                          <w:marRight w:val="0"/>
                          <w:marTop w:val="0"/>
                          <w:marBottom w:val="0"/>
                          <w:divBdr>
                            <w:top w:val="none" w:sz="0" w:space="0" w:color="auto"/>
                            <w:left w:val="none" w:sz="0" w:space="0" w:color="auto"/>
                            <w:bottom w:val="none" w:sz="0" w:space="0" w:color="auto"/>
                            <w:right w:val="none" w:sz="0" w:space="0" w:color="auto"/>
                          </w:divBdr>
                          <w:divsChild>
                            <w:div w:id="254172362">
                              <w:marLeft w:val="0"/>
                              <w:marRight w:val="0"/>
                              <w:marTop w:val="0"/>
                              <w:marBottom w:val="0"/>
                              <w:divBdr>
                                <w:top w:val="none" w:sz="0" w:space="0" w:color="auto"/>
                                <w:left w:val="none" w:sz="0" w:space="0" w:color="auto"/>
                                <w:bottom w:val="none" w:sz="0" w:space="0" w:color="auto"/>
                                <w:right w:val="none" w:sz="0" w:space="0" w:color="auto"/>
                              </w:divBdr>
                              <w:divsChild>
                                <w:div w:id="8784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99815">
          <w:marLeft w:val="0"/>
          <w:marRight w:val="0"/>
          <w:marTop w:val="0"/>
          <w:marBottom w:val="0"/>
          <w:divBdr>
            <w:top w:val="none" w:sz="0" w:space="0" w:color="auto"/>
            <w:left w:val="none" w:sz="0" w:space="0" w:color="auto"/>
            <w:bottom w:val="none" w:sz="0" w:space="0" w:color="auto"/>
            <w:right w:val="none" w:sz="0" w:space="0" w:color="auto"/>
          </w:divBdr>
          <w:divsChild>
            <w:div w:id="142502844">
              <w:marLeft w:val="0"/>
              <w:marRight w:val="0"/>
              <w:marTop w:val="0"/>
              <w:marBottom w:val="0"/>
              <w:divBdr>
                <w:top w:val="none" w:sz="0" w:space="0" w:color="auto"/>
                <w:left w:val="none" w:sz="0" w:space="0" w:color="auto"/>
                <w:bottom w:val="none" w:sz="0" w:space="0" w:color="auto"/>
                <w:right w:val="none" w:sz="0" w:space="0" w:color="auto"/>
              </w:divBdr>
              <w:divsChild>
                <w:div w:id="410930722">
                  <w:marLeft w:val="0"/>
                  <w:marRight w:val="0"/>
                  <w:marTop w:val="0"/>
                  <w:marBottom w:val="0"/>
                  <w:divBdr>
                    <w:top w:val="none" w:sz="0" w:space="0" w:color="auto"/>
                    <w:left w:val="none" w:sz="0" w:space="0" w:color="auto"/>
                    <w:bottom w:val="none" w:sz="0" w:space="0" w:color="auto"/>
                    <w:right w:val="none" w:sz="0" w:space="0" w:color="auto"/>
                  </w:divBdr>
                  <w:divsChild>
                    <w:div w:id="592281042">
                      <w:marLeft w:val="0"/>
                      <w:marRight w:val="0"/>
                      <w:marTop w:val="0"/>
                      <w:marBottom w:val="0"/>
                      <w:divBdr>
                        <w:top w:val="none" w:sz="0" w:space="0" w:color="auto"/>
                        <w:left w:val="none" w:sz="0" w:space="0" w:color="auto"/>
                        <w:bottom w:val="none" w:sz="0" w:space="0" w:color="auto"/>
                        <w:right w:val="none" w:sz="0" w:space="0" w:color="auto"/>
                      </w:divBdr>
                      <w:divsChild>
                        <w:div w:id="756370705">
                          <w:marLeft w:val="0"/>
                          <w:marRight w:val="0"/>
                          <w:marTop w:val="0"/>
                          <w:marBottom w:val="0"/>
                          <w:divBdr>
                            <w:top w:val="none" w:sz="0" w:space="0" w:color="auto"/>
                            <w:left w:val="none" w:sz="0" w:space="0" w:color="auto"/>
                            <w:bottom w:val="none" w:sz="0" w:space="0" w:color="auto"/>
                            <w:right w:val="none" w:sz="0" w:space="0" w:color="auto"/>
                          </w:divBdr>
                          <w:divsChild>
                            <w:div w:id="2132167223">
                              <w:marLeft w:val="0"/>
                              <w:marRight w:val="0"/>
                              <w:marTop w:val="0"/>
                              <w:marBottom w:val="0"/>
                              <w:divBdr>
                                <w:top w:val="none" w:sz="0" w:space="0" w:color="auto"/>
                                <w:left w:val="none" w:sz="0" w:space="0" w:color="auto"/>
                                <w:bottom w:val="none" w:sz="0" w:space="0" w:color="auto"/>
                                <w:right w:val="none" w:sz="0" w:space="0" w:color="auto"/>
                              </w:divBdr>
                              <w:divsChild>
                                <w:div w:id="8770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403503">
          <w:marLeft w:val="0"/>
          <w:marRight w:val="0"/>
          <w:marTop w:val="0"/>
          <w:marBottom w:val="0"/>
          <w:divBdr>
            <w:top w:val="none" w:sz="0" w:space="0" w:color="auto"/>
            <w:left w:val="none" w:sz="0" w:space="0" w:color="auto"/>
            <w:bottom w:val="none" w:sz="0" w:space="0" w:color="auto"/>
            <w:right w:val="none" w:sz="0" w:space="0" w:color="auto"/>
          </w:divBdr>
          <w:divsChild>
            <w:div w:id="1301881399">
              <w:marLeft w:val="0"/>
              <w:marRight w:val="0"/>
              <w:marTop w:val="0"/>
              <w:marBottom w:val="0"/>
              <w:divBdr>
                <w:top w:val="none" w:sz="0" w:space="0" w:color="auto"/>
                <w:left w:val="none" w:sz="0" w:space="0" w:color="auto"/>
                <w:bottom w:val="none" w:sz="0" w:space="0" w:color="auto"/>
                <w:right w:val="none" w:sz="0" w:space="0" w:color="auto"/>
              </w:divBdr>
              <w:divsChild>
                <w:div w:id="201212498">
                  <w:marLeft w:val="0"/>
                  <w:marRight w:val="0"/>
                  <w:marTop w:val="0"/>
                  <w:marBottom w:val="0"/>
                  <w:divBdr>
                    <w:top w:val="none" w:sz="0" w:space="0" w:color="auto"/>
                    <w:left w:val="none" w:sz="0" w:space="0" w:color="auto"/>
                    <w:bottom w:val="none" w:sz="0" w:space="0" w:color="auto"/>
                    <w:right w:val="none" w:sz="0" w:space="0" w:color="auto"/>
                  </w:divBdr>
                  <w:divsChild>
                    <w:div w:id="120727565">
                      <w:marLeft w:val="0"/>
                      <w:marRight w:val="0"/>
                      <w:marTop w:val="0"/>
                      <w:marBottom w:val="0"/>
                      <w:divBdr>
                        <w:top w:val="none" w:sz="0" w:space="0" w:color="auto"/>
                        <w:left w:val="none" w:sz="0" w:space="0" w:color="auto"/>
                        <w:bottom w:val="none" w:sz="0" w:space="0" w:color="auto"/>
                        <w:right w:val="none" w:sz="0" w:space="0" w:color="auto"/>
                      </w:divBdr>
                      <w:divsChild>
                        <w:div w:id="922954542">
                          <w:marLeft w:val="0"/>
                          <w:marRight w:val="0"/>
                          <w:marTop w:val="0"/>
                          <w:marBottom w:val="0"/>
                          <w:divBdr>
                            <w:top w:val="none" w:sz="0" w:space="0" w:color="auto"/>
                            <w:left w:val="none" w:sz="0" w:space="0" w:color="auto"/>
                            <w:bottom w:val="none" w:sz="0" w:space="0" w:color="auto"/>
                            <w:right w:val="none" w:sz="0" w:space="0" w:color="auto"/>
                          </w:divBdr>
                          <w:divsChild>
                            <w:div w:id="913124129">
                              <w:marLeft w:val="0"/>
                              <w:marRight w:val="0"/>
                              <w:marTop w:val="0"/>
                              <w:marBottom w:val="0"/>
                              <w:divBdr>
                                <w:top w:val="none" w:sz="0" w:space="0" w:color="auto"/>
                                <w:left w:val="none" w:sz="0" w:space="0" w:color="auto"/>
                                <w:bottom w:val="none" w:sz="0" w:space="0" w:color="auto"/>
                                <w:right w:val="none" w:sz="0" w:space="0" w:color="auto"/>
                              </w:divBdr>
                              <w:divsChild>
                                <w:div w:id="1269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240388">
          <w:marLeft w:val="0"/>
          <w:marRight w:val="0"/>
          <w:marTop w:val="0"/>
          <w:marBottom w:val="0"/>
          <w:divBdr>
            <w:top w:val="none" w:sz="0" w:space="0" w:color="auto"/>
            <w:left w:val="none" w:sz="0" w:space="0" w:color="auto"/>
            <w:bottom w:val="none" w:sz="0" w:space="0" w:color="auto"/>
            <w:right w:val="none" w:sz="0" w:space="0" w:color="auto"/>
          </w:divBdr>
          <w:divsChild>
            <w:div w:id="543758841">
              <w:marLeft w:val="0"/>
              <w:marRight w:val="0"/>
              <w:marTop w:val="0"/>
              <w:marBottom w:val="0"/>
              <w:divBdr>
                <w:top w:val="none" w:sz="0" w:space="0" w:color="auto"/>
                <w:left w:val="none" w:sz="0" w:space="0" w:color="auto"/>
                <w:bottom w:val="none" w:sz="0" w:space="0" w:color="auto"/>
                <w:right w:val="none" w:sz="0" w:space="0" w:color="auto"/>
              </w:divBdr>
              <w:divsChild>
                <w:div w:id="1210265644">
                  <w:marLeft w:val="0"/>
                  <w:marRight w:val="0"/>
                  <w:marTop w:val="0"/>
                  <w:marBottom w:val="0"/>
                  <w:divBdr>
                    <w:top w:val="none" w:sz="0" w:space="0" w:color="auto"/>
                    <w:left w:val="none" w:sz="0" w:space="0" w:color="auto"/>
                    <w:bottom w:val="none" w:sz="0" w:space="0" w:color="auto"/>
                    <w:right w:val="none" w:sz="0" w:space="0" w:color="auto"/>
                  </w:divBdr>
                  <w:divsChild>
                    <w:div w:id="951205000">
                      <w:marLeft w:val="0"/>
                      <w:marRight w:val="0"/>
                      <w:marTop w:val="0"/>
                      <w:marBottom w:val="0"/>
                      <w:divBdr>
                        <w:top w:val="none" w:sz="0" w:space="0" w:color="auto"/>
                        <w:left w:val="none" w:sz="0" w:space="0" w:color="auto"/>
                        <w:bottom w:val="none" w:sz="0" w:space="0" w:color="auto"/>
                        <w:right w:val="none" w:sz="0" w:space="0" w:color="auto"/>
                      </w:divBdr>
                      <w:divsChild>
                        <w:div w:id="369188709">
                          <w:marLeft w:val="0"/>
                          <w:marRight w:val="0"/>
                          <w:marTop w:val="0"/>
                          <w:marBottom w:val="0"/>
                          <w:divBdr>
                            <w:top w:val="none" w:sz="0" w:space="0" w:color="auto"/>
                            <w:left w:val="none" w:sz="0" w:space="0" w:color="auto"/>
                            <w:bottom w:val="none" w:sz="0" w:space="0" w:color="auto"/>
                            <w:right w:val="none" w:sz="0" w:space="0" w:color="auto"/>
                          </w:divBdr>
                          <w:divsChild>
                            <w:div w:id="1021931478">
                              <w:marLeft w:val="0"/>
                              <w:marRight w:val="0"/>
                              <w:marTop w:val="0"/>
                              <w:marBottom w:val="0"/>
                              <w:divBdr>
                                <w:top w:val="none" w:sz="0" w:space="0" w:color="auto"/>
                                <w:left w:val="none" w:sz="0" w:space="0" w:color="auto"/>
                                <w:bottom w:val="none" w:sz="0" w:space="0" w:color="auto"/>
                                <w:right w:val="none" w:sz="0" w:space="0" w:color="auto"/>
                              </w:divBdr>
                              <w:divsChild>
                                <w:div w:id="128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892854">
          <w:marLeft w:val="0"/>
          <w:marRight w:val="0"/>
          <w:marTop w:val="0"/>
          <w:marBottom w:val="0"/>
          <w:divBdr>
            <w:top w:val="none" w:sz="0" w:space="0" w:color="auto"/>
            <w:left w:val="none" w:sz="0" w:space="0" w:color="auto"/>
            <w:bottom w:val="none" w:sz="0" w:space="0" w:color="auto"/>
            <w:right w:val="none" w:sz="0" w:space="0" w:color="auto"/>
          </w:divBdr>
          <w:divsChild>
            <w:div w:id="707148992">
              <w:marLeft w:val="0"/>
              <w:marRight w:val="0"/>
              <w:marTop w:val="0"/>
              <w:marBottom w:val="0"/>
              <w:divBdr>
                <w:top w:val="none" w:sz="0" w:space="0" w:color="auto"/>
                <w:left w:val="none" w:sz="0" w:space="0" w:color="auto"/>
                <w:bottom w:val="none" w:sz="0" w:space="0" w:color="auto"/>
                <w:right w:val="none" w:sz="0" w:space="0" w:color="auto"/>
              </w:divBdr>
              <w:divsChild>
                <w:div w:id="1523665466">
                  <w:marLeft w:val="0"/>
                  <w:marRight w:val="0"/>
                  <w:marTop w:val="0"/>
                  <w:marBottom w:val="0"/>
                  <w:divBdr>
                    <w:top w:val="none" w:sz="0" w:space="0" w:color="auto"/>
                    <w:left w:val="none" w:sz="0" w:space="0" w:color="auto"/>
                    <w:bottom w:val="none" w:sz="0" w:space="0" w:color="auto"/>
                    <w:right w:val="none" w:sz="0" w:space="0" w:color="auto"/>
                  </w:divBdr>
                  <w:divsChild>
                    <w:div w:id="177476091">
                      <w:marLeft w:val="0"/>
                      <w:marRight w:val="0"/>
                      <w:marTop w:val="0"/>
                      <w:marBottom w:val="0"/>
                      <w:divBdr>
                        <w:top w:val="none" w:sz="0" w:space="0" w:color="auto"/>
                        <w:left w:val="none" w:sz="0" w:space="0" w:color="auto"/>
                        <w:bottom w:val="none" w:sz="0" w:space="0" w:color="auto"/>
                        <w:right w:val="none" w:sz="0" w:space="0" w:color="auto"/>
                      </w:divBdr>
                      <w:divsChild>
                        <w:div w:id="383917952">
                          <w:marLeft w:val="0"/>
                          <w:marRight w:val="0"/>
                          <w:marTop w:val="0"/>
                          <w:marBottom w:val="0"/>
                          <w:divBdr>
                            <w:top w:val="none" w:sz="0" w:space="0" w:color="auto"/>
                            <w:left w:val="none" w:sz="0" w:space="0" w:color="auto"/>
                            <w:bottom w:val="none" w:sz="0" w:space="0" w:color="auto"/>
                            <w:right w:val="none" w:sz="0" w:space="0" w:color="auto"/>
                          </w:divBdr>
                          <w:divsChild>
                            <w:div w:id="1436444103">
                              <w:marLeft w:val="0"/>
                              <w:marRight w:val="0"/>
                              <w:marTop w:val="0"/>
                              <w:marBottom w:val="0"/>
                              <w:divBdr>
                                <w:top w:val="none" w:sz="0" w:space="0" w:color="auto"/>
                                <w:left w:val="none" w:sz="0" w:space="0" w:color="auto"/>
                                <w:bottom w:val="none" w:sz="0" w:space="0" w:color="auto"/>
                                <w:right w:val="none" w:sz="0" w:space="0" w:color="auto"/>
                              </w:divBdr>
                              <w:divsChild>
                                <w:div w:id="7914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839703">
          <w:marLeft w:val="0"/>
          <w:marRight w:val="0"/>
          <w:marTop w:val="0"/>
          <w:marBottom w:val="0"/>
          <w:divBdr>
            <w:top w:val="none" w:sz="0" w:space="0" w:color="auto"/>
            <w:left w:val="none" w:sz="0" w:space="0" w:color="auto"/>
            <w:bottom w:val="none" w:sz="0" w:space="0" w:color="auto"/>
            <w:right w:val="none" w:sz="0" w:space="0" w:color="auto"/>
          </w:divBdr>
          <w:divsChild>
            <w:div w:id="317541737">
              <w:marLeft w:val="0"/>
              <w:marRight w:val="0"/>
              <w:marTop w:val="0"/>
              <w:marBottom w:val="0"/>
              <w:divBdr>
                <w:top w:val="none" w:sz="0" w:space="0" w:color="auto"/>
                <w:left w:val="none" w:sz="0" w:space="0" w:color="auto"/>
                <w:bottom w:val="none" w:sz="0" w:space="0" w:color="auto"/>
                <w:right w:val="none" w:sz="0" w:space="0" w:color="auto"/>
              </w:divBdr>
              <w:divsChild>
                <w:div w:id="694502162">
                  <w:marLeft w:val="0"/>
                  <w:marRight w:val="0"/>
                  <w:marTop w:val="0"/>
                  <w:marBottom w:val="0"/>
                  <w:divBdr>
                    <w:top w:val="none" w:sz="0" w:space="0" w:color="auto"/>
                    <w:left w:val="none" w:sz="0" w:space="0" w:color="auto"/>
                    <w:bottom w:val="none" w:sz="0" w:space="0" w:color="auto"/>
                    <w:right w:val="none" w:sz="0" w:space="0" w:color="auto"/>
                  </w:divBdr>
                  <w:divsChild>
                    <w:div w:id="1538663771">
                      <w:marLeft w:val="0"/>
                      <w:marRight w:val="0"/>
                      <w:marTop w:val="0"/>
                      <w:marBottom w:val="0"/>
                      <w:divBdr>
                        <w:top w:val="none" w:sz="0" w:space="0" w:color="auto"/>
                        <w:left w:val="none" w:sz="0" w:space="0" w:color="auto"/>
                        <w:bottom w:val="none" w:sz="0" w:space="0" w:color="auto"/>
                        <w:right w:val="none" w:sz="0" w:space="0" w:color="auto"/>
                      </w:divBdr>
                      <w:divsChild>
                        <w:div w:id="1311907341">
                          <w:marLeft w:val="0"/>
                          <w:marRight w:val="0"/>
                          <w:marTop w:val="0"/>
                          <w:marBottom w:val="0"/>
                          <w:divBdr>
                            <w:top w:val="none" w:sz="0" w:space="0" w:color="auto"/>
                            <w:left w:val="none" w:sz="0" w:space="0" w:color="auto"/>
                            <w:bottom w:val="none" w:sz="0" w:space="0" w:color="auto"/>
                            <w:right w:val="none" w:sz="0" w:space="0" w:color="auto"/>
                          </w:divBdr>
                          <w:divsChild>
                            <w:div w:id="563953327">
                              <w:marLeft w:val="0"/>
                              <w:marRight w:val="0"/>
                              <w:marTop w:val="0"/>
                              <w:marBottom w:val="0"/>
                              <w:divBdr>
                                <w:top w:val="none" w:sz="0" w:space="0" w:color="auto"/>
                                <w:left w:val="none" w:sz="0" w:space="0" w:color="auto"/>
                                <w:bottom w:val="none" w:sz="0" w:space="0" w:color="auto"/>
                                <w:right w:val="none" w:sz="0" w:space="0" w:color="auto"/>
                              </w:divBdr>
                              <w:divsChild>
                                <w:div w:id="181436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583534">
          <w:marLeft w:val="0"/>
          <w:marRight w:val="0"/>
          <w:marTop w:val="0"/>
          <w:marBottom w:val="0"/>
          <w:divBdr>
            <w:top w:val="none" w:sz="0" w:space="0" w:color="auto"/>
            <w:left w:val="none" w:sz="0" w:space="0" w:color="auto"/>
            <w:bottom w:val="none" w:sz="0" w:space="0" w:color="auto"/>
            <w:right w:val="none" w:sz="0" w:space="0" w:color="auto"/>
          </w:divBdr>
          <w:divsChild>
            <w:div w:id="596405338">
              <w:marLeft w:val="0"/>
              <w:marRight w:val="0"/>
              <w:marTop w:val="0"/>
              <w:marBottom w:val="0"/>
              <w:divBdr>
                <w:top w:val="none" w:sz="0" w:space="0" w:color="auto"/>
                <w:left w:val="none" w:sz="0" w:space="0" w:color="auto"/>
                <w:bottom w:val="none" w:sz="0" w:space="0" w:color="auto"/>
                <w:right w:val="none" w:sz="0" w:space="0" w:color="auto"/>
              </w:divBdr>
              <w:divsChild>
                <w:div w:id="54859638">
                  <w:marLeft w:val="0"/>
                  <w:marRight w:val="0"/>
                  <w:marTop w:val="0"/>
                  <w:marBottom w:val="0"/>
                  <w:divBdr>
                    <w:top w:val="none" w:sz="0" w:space="0" w:color="auto"/>
                    <w:left w:val="none" w:sz="0" w:space="0" w:color="auto"/>
                    <w:bottom w:val="none" w:sz="0" w:space="0" w:color="auto"/>
                    <w:right w:val="none" w:sz="0" w:space="0" w:color="auto"/>
                  </w:divBdr>
                  <w:divsChild>
                    <w:div w:id="943607810">
                      <w:marLeft w:val="0"/>
                      <w:marRight w:val="0"/>
                      <w:marTop w:val="0"/>
                      <w:marBottom w:val="0"/>
                      <w:divBdr>
                        <w:top w:val="none" w:sz="0" w:space="0" w:color="auto"/>
                        <w:left w:val="none" w:sz="0" w:space="0" w:color="auto"/>
                        <w:bottom w:val="none" w:sz="0" w:space="0" w:color="auto"/>
                        <w:right w:val="none" w:sz="0" w:space="0" w:color="auto"/>
                      </w:divBdr>
                      <w:divsChild>
                        <w:div w:id="128204742">
                          <w:marLeft w:val="0"/>
                          <w:marRight w:val="0"/>
                          <w:marTop w:val="0"/>
                          <w:marBottom w:val="0"/>
                          <w:divBdr>
                            <w:top w:val="none" w:sz="0" w:space="0" w:color="auto"/>
                            <w:left w:val="none" w:sz="0" w:space="0" w:color="auto"/>
                            <w:bottom w:val="none" w:sz="0" w:space="0" w:color="auto"/>
                            <w:right w:val="none" w:sz="0" w:space="0" w:color="auto"/>
                          </w:divBdr>
                          <w:divsChild>
                            <w:div w:id="1321620900">
                              <w:marLeft w:val="0"/>
                              <w:marRight w:val="0"/>
                              <w:marTop w:val="0"/>
                              <w:marBottom w:val="0"/>
                              <w:divBdr>
                                <w:top w:val="none" w:sz="0" w:space="0" w:color="auto"/>
                                <w:left w:val="none" w:sz="0" w:space="0" w:color="auto"/>
                                <w:bottom w:val="none" w:sz="0" w:space="0" w:color="auto"/>
                                <w:right w:val="none" w:sz="0" w:space="0" w:color="auto"/>
                              </w:divBdr>
                              <w:divsChild>
                                <w:div w:id="13649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703837">
          <w:marLeft w:val="0"/>
          <w:marRight w:val="0"/>
          <w:marTop w:val="0"/>
          <w:marBottom w:val="0"/>
          <w:divBdr>
            <w:top w:val="none" w:sz="0" w:space="0" w:color="auto"/>
            <w:left w:val="none" w:sz="0" w:space="0" w:color="auto"/>
            <w:bottom w:val="none" w:sz="0" w:space="0" w:color="auto"/>
            <w:right w:val="none" w:sz="0" w:space="0" w:color="auto"/>
          </w:divBdr>
          <w:divsChild>
            <w:div w:id="284431414">
              <w:marLeft w:val="0"/>
              <w:marRight w:val="0"/>
              <w:marTop w:val="0"/>
              <w:marBottom w:val="0"/>
              <w:divBdr>
                <w:top w:val="none" w:sz="0" w:space="0" w:color="auto"/>
                <w:left w:val="none" w:sz="0" w:space="0" w:color="auto"/>
                <w:bottom w:val="none" w:sz="0" w:space="0" w:color="auto"/>
                <w:right w:val="none" w:sz="0" w:space="0" w:color="auto"/>
              </w:divBdr>
              <w:divsChild>
                <w:div w:id="1198616577">
                  <w:marLeft w:val="0"/>
                  <w:marRight w:val="0"/>
                  <w:marTop w:val="0"/>
                  <w:marBottom w:val="0"/>
                  <w:divBdr>
                    <w:top w:val="none" w:sz="0" w:space="0" w:color="auto"/>
                    <w:left w:val="none" w:sz="0" w:space="0" w:color="auto"/>
                    <w:bottom w:val="none" w:sz="0" w:space="0" w:color="auto"/>
                    <w:right w:val="none" w:sz="0" w:space="0" w:color="auto"/>
                  </w:divBdr>
                  <w:divsChild>
                    <w:div w:id="1087842112">
                      <w:marLeft w:val="0"/>
                      <w:marRight w:val="0"/>
                      <w:marTop w:val="0"/>
                      <w:marBottom w:val="0"/>
                      <w:divBdr>
                        <w:top w:val="none" w:sz="0" w:space="0" w:color="auto"/>
                        <w:left w:val="none" w:sz="0" w:space="0" w:color="auto"/>
                        <w:bottom w:val="none" w:sz="0" w:space="0" w:color="auto"/>
                        <w:right w:val="none" w:sz="0" w:space="0" w:color="auto"/>
                      </w:divBdr>
                      <w:divsChild>
                        <w:div w:id="1963459986">
                          <w:marLeft w:val="0"/>
                          <w:marRight w:val="0"/>
                          <w:marTop w:val="0"/>
                          <w:marBottom w:val="0"/>
                          <w:divBdr>
                            <w:top w:val="none" w:sz="0" w:space="0" w:color="auto"/>
                            <w:left w:val="none" w:sz="0" w:space="0" w:color="auto"/>
                            <w:bottom w:val="none" w:sz="0" w:space="0" w:color="auto"/>
                            <w:right w:val="none" w:sz="0" w:space="0" w:color="auto"/>
                          </w:divBdr>
                          <w:divsChild>
                            <w:div w:id="1948810478">
                              <w:marLeft w:val="0"/>
                              <w:marRight w:val="0"/>
                              <w:marTop w:val="0"/>
                              <w:marBottom w:val="0"/>
                              <w:divBdr>
                                <w:top w:val="none" w:sz="0" w:space="0" w:color="auto"/>
                                <w:left w:val="none" w:sz="0" w:space="0" w:color="auto"/>
                                <w:bottom w:val="none" w:sz="0" w:space="0" w:color="auto"/>
                                <w:right w:val="none" w:sz="0" w:space="0" w:color="auto"/>
                              </w:divBdr>
                              <w:divsChild>
                                <w:div w:id="6103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971218">
          <w:marLeft w:val="0"/>
          <w:marRight w:val="0"/>
          <w:marTop w:val="0"/>
          <w:marBottom w:val="0"/>
          <w:divBdr>
            <w:top w:val="none" w:sz="0" w:space="0" w:color="auto"/>
            <w:left w:val="none" w:sz="0" w:space="0" w:color="auto"/>
            <w:bottom w:val="none" w:sz="0" w:space="0" w:color="auto"/>
            <w:right w:val="none" w:sz="0" w:space="0" w:color="auto"/>
          </w:divBdr>
          <w:divsChild>
            <w:div w:id="247081899">
              <w:marLeft w:val="0"/>
              <w:marRight w:val="0"/>
              <w:marTop w:val="0"/>
              <w:marBottom w:val="0"/>
              <w:divBdr>
                <w:top w:val="none" w:sz="0" w:space="0" w:color="auto"/>
                <w:left w:val="none" w:sz="0" w:space="0" w:color="auto"/>
                <w:bottom w:val="none" w:sz="0" w:space="0" w:color="auto"/>
                <w:right w:val="none" w:sz="0" w:space="0" w:color="auto"/>
              </w:divBdr>
              <w:divsChild>
                <w:div w:id="613636523">
                  <w:marLeft w:val="0"/>
                  <w:marRight w:val="0"/>
                  <w:marTop w:val="0"/>
                  <w:marBottom w:val="0"/>
                  <w:divBdr>
                    <w:top w:val="none" w:sz="0" w:space="0" w:color="auto"/>
                    <w:left w:val="none" w:sz="0" w:space="0" w:color="auto"/>
                    <w:bottom w:val="none" w:sz="0" w:space="0" w:color="auto"/>
                    <w:right w:val="none" w:sz="0" w:space="0" w:color="auto"/>
                  </w:divBdr>
                  <w:divsChild>
                    <w:div w:id="1439644327">
                      <w:marLeft w:val="0"/>
                      <w:marRight w:val="0"/>
                      <w:marTop w:val="0"/>
                      <w:marBottom w:val="0"/>
                      <w:divBdr>
                        <w:top w:val="none" w:sz="0" w:space="0" w:color="auto"/>
                        <w:left w:val="none" w:sz="0" w:space="0" w:color="auto"/>
                        <w:bottom w:val="none" w:sz="0" w:space="0" w:color="auto"/>
                        <w:right w:val="none" w:sz="0" w:space="0" w:color="auto"/>
                      </w:divBdr>
                      <w:divsChild>
                        <w:div w:id="170147383">
                          <w:marLeft w:val="0"/>
                          <w:marRight w:val="0"/>
                          <w:marTop w:val="0"/>
                          <w:marBottom w:val="0"/>
                          <w:divBdr>
                            <w:top w:val="none" w:sz="0" w:space="0" w:color="auto"/>
                            <w:left w:val="none" w:sz="0" w:space="0" w:color="auto"/>
                            <w:bottom w:val="none" w:sz="0" w:space="0" w:color="auto"/>
                            <w:right w:val="none" w:sz="0" w:space="0" w:color="auto"/>
                          </w:divBdr>
                          <w:divsChild>
                            <w:div w:id="1497384261">
                              <w:marLeft w:val="0"/>
                              <w:marRight w:val="0"/>
                              <w:marTop w:val="0"/>
                              <w:marBottom w:val="0"/>
                              <w:divBdr>
                                <w:top w:val="none" w:sz="0" w:space="0" w:color="auto"/>
                                <w:left w:val="none" w:sz="0" w:space="0" w:color="auto"/>
                                <w:bottom w:val="none" w:sz="0" w:space="0" w:color="auto"/>
                                <w:right w:val="none" w:sz="0" w:space="0" w:color="auto"/>
                              </w:divBdr>
                              <w:divsChild>
                                <w:div w:id="183286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910754">
          <w:marLeft w:val="0"/>
          <w:marRight w:val="0"/>
          <w:marTop w:val="0"/>
          <w:marBottom w:val="0"/>
          <w:divBdr>
            <w:top w:val="none" w:sz="0" w:space="0" w:color="auto"/>
            <w:left w:val="none" w:sz="0" w:space="0" w:color="auto"/>
            <w:bottom w:val="none" w:sz="0" w:space="0" w:color="auto"/>
            <w:right w:val="none" w:sz="0" w:space="0" w:color="auto"/>
          </w:divBdr>
          <w:divsChild>
            <w:div w:id="413012424">
              <w:marLeft w:val="0"/>
              <w:marRight w:val="0"/>
              <w:marTop w:val="0"/>
              <w:marBottom w:val="0"/>
              <w:divBdr>
                <w:top w:val="none" w:sz="0" w:space="0" w:color="auto"/>
                <w:left w:val="none" w:sz="0" w:space="0" w:color="auto"/>
                <w:bottom w:val="none" w:sz="0" w:space="0" w:color="auto"/>
                <w:right w:val="none" w:sz="0" w:space="0" w:color="auto"/>
              </w:divBdr>
              <w:divsChild>
                <w:div w:id="427048922">
                  <w:marLeft w:val="0"/>
                  <w:marRight w:val="0"/>
                  <w:marTop w:val="0"/>
                  <w:marBottom w:val="0"/>
                  <w:divBdr>
                    <w:top w:val="none" w:sz="0" w:space="0" w:color="auto"/>
                    <w:left w:val="none" w:sz="0" w:space="0" w:color="auto"/>
                    <w:bottom w:val="none" w:sz="0" w:space="0" w:color="auto"/>
                    <w:right w:val="none" w:sz="0" w:space="0" w:color="auto"/>
                  </w:divBdr>
                  <w:divsChild>
                    <w:div w:id="889413976">
                      <w:marLeft w:val="0"/>
                      <w:marRight w:val="0"/>
                      <w:marTop w:val="0"/>
                      <w:marBottom w:val="0"/>
                      <w:divBdr>
                        <w:top w:val="none" w:sz="0" w:space="0" w:color="auto"/>
                        <w:left w:val="none" w:sz="0" w:space="0" w:color="auto"/>
                        <w:bottom w:val="none" w:sz="0" w:space="0" w:color="auto"/>
                        <w:right w:val="none" w:sz="0" w:space="0" w:color="auto"/>
                      </w:divBdr>
                      <w:divsChild>
                        <w:div w:id="1157185732">
                          <w:marLeft w:val="0"/>
                          <w:marRight w:val="0"/>
                          <w:marTop w:val="0"/>
                          <w:marBottom w:val="0"/>
                          <w:divBdr>
                            <w:top w:val="none" w:sz="0" w:space="0" w:color="auto"/>
                            <w:left w:val="none" w:sz="0" w:space="0" w:color="auto"/>
                            <w:bottom w:val="none" w:sz="0" w:space="0" w:color="auto"/>
                            <w:right w:val="none" w:sz="0" w:space="0" w:color="auto"/>
                          </w:divBdr>
                          <w:divsChild>
                            <w:div w:id="1387797207">
                              <w:marLeft w:val="0"/>
                              <w:marRight w:val="0"/>
                              <w:marTop w:val="0"/>
                              <w:marBottom w:val="0"/>
                              <w:divBdr>
                                <w:top w:val="none" w:sz="0" w:space="0" w:color="auto"/>
                                <w:left w:val="none" w:sz="0" w:space="0" w:color="auto"/>
                                <w:bottom w:val="none" w:sz="0" w:space="0" w:color="auto"/>
                                <w:right w:val="none" w:sz="0" w:space="0" w:color="auto"/>
                              </w:divBdr>
                              <w:divsChild>
                                <w:div w:id="21042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455928">
          <w:marLeft w:val="0"/>
          <w:marRight w:val="0"/>
          <w:marTop w:val="0"/>
          <w:marBottom w:val="0"/>
          <w:divBdr>
            <w:top w:val="none" w:sz="0" w:space="0" w:color="auto"/>
            <w:left w:val="none" w:sz="0" w:space="0" w:color="auto"/>
            <w:bottom w:val="none" w:sz="0" w:space="0" w:color="auto"/>
            <w:right w:val="none" w:sz="0" w:space="0" w:color="auto"/>
          </w:divBdr>
          <w:divsChild>
            <w:div w:id="1407801799">
              <w:marLeft w:val="0"/>
              <w:marRight w:val="0"/>
              <w:marTop w:val="0"/>
              <w:marBottom w:val="0"/>
              <w:divBdr>
                <w:top w:val="none" w:sz="0" w:space="0" w:color="auto"/>
                <w:left w:val="none" w:sz="0" w:space="0" w:color="auto"/>
                <w:bottom w:val="none" w:sz="0" w:space="0" w:color="auto"/>
                <w:right w:val="none" w:sz="0" w:space="0" w:color="auto"/>
              </w:divBdr>
              <w:divsChild>
                <w:div w:id="998771948">
                  <w:marLeft w:val="0"/>
                  <w:marRight w:val="0"/>
                  <w:marTop w:val="0"/>
                  <w:marBottom w:val="0"/>
                  <w:divBdr>
                    <w:top w:val="none" w:sz="0" w:space="0" w:color="auto"/>
                    <w:left w:val="none" w:sz="0" w:space="0" w:color="auto"/>
                    <w:bottom w:val="none" w:sz="0" w:space="0" w:color="auto"/>
                    <w:right w:val="none" w:sz="0" w:space="0" w:color="auto"/>
                  </w:divBdr>
                  <w:divsChild>
                    <w:div w:id="1850826300">
                      <w:marLeft w:val="0"/>
                      <w:marRight w:val="0"/>
                      <w:marTop w:val="0"/>
                      <w:marBottom w:val="0"/>
                      <w:divBdr>
                        <w:top w:val="none" w:sz="0" w:space="0" w:color="auto"/>
                        <w:left w:val="none" w:sz="0" w:space="0" w:color="auto"/>
                        <w:bottom w:val="none" w:sz="0" w:space="0" w:color="auto"/>
                        <w:right w:val="none" w:sz="0" w:space="0" w:color="auto"/>
                      </w:divBdr>
                      <w:divsChild>
                        <w:div w:id="1022440278">
                          <w:marLeft w:val="0"/>
                          <w:marRight w:val="0"/>
                          <w:marTop w:val="0"/>
                          <w:marBottom w:val="0"/>
                          <w:divBdr>
                            <w:top w:val="none" w:sz="0" w:space="0" w:color="auto"/>
                            <w:left w:val="none" w:sz="0" w:space="0" w:color="auto"/>
                            <w:bottom w:val="none" w:sz="0" w:space="0" w:color="auto"/>
                            <w:right w:val="none" w:sz="0" w:space="0" w:color="auto"/>
                          </w:divBdr>
                          <w:divsChild>
                            <w:div w:id="1115321504">
                              <w:marLeft w:val="0"/>
                              <w:marRight w:val="0"/>
                              <w:marTop w:val="0"/>
                              <w:marBottom w:val="0"/>
                              <w:divBdr>
                                <w:top w:val="none" w:sz="0" w:space="0" w:color="auto"/>
                                <w:left w:val="none" w:sz="0" w:space="0" w:color="auto"/>
                                <w:bottom w:val="none" w:sz="0" w:space="0" w:color="auto"/>
                                <w:right w:val="none" w:sz="0" w:space="0" w:color="auto"/>
                              </w:divBdr>
                              <w:divsChild>
                                <w:div w:id="17948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347124">
          <w:marLeft w:val="0"/>
          <w:marRight w:val="0"/>
          <w:marTop w:val="0"/>
          <w:marBottom w:val="0"/>
          <w:divBdr>
            <w:top w:val="none" w:sz="0" w:space="0" w:color="auto"/>
            <w:left w:val="none" w:sz="0" w:space="0" w:color="auto"/>
            <w:bottom w:val="none" w:sz="0" w:space="0" w:color="auto"/>
            <w:right w:val="none" w:sz="0" w:space="0" w:color="auto"/>
          </w:divBdr>
          <w:divsChild>
            <w:div w:id="380327773">
              <w:marLeft w:val="0"/>
              <w:marRight w:val="0"/>
              <w:marTop w:val="0"/>
              <w:marBottom w:val="0"/>
              <w:divBdr>
                <w:top w:val="none" w:sz="0" w:space="0" w:color="auto"/>
                <w:left w:val="none" w:sz="0" w:space="0" w:color="auto"/>
                <w:bottom w:val="none" w:sz="0" w:space="0" w:color="auto"/>
                <w:right w:val="none" w:sz="0" w:space="0" w:color="auto"/>
              </w:divBdr>
              <w:divsChild>
                <w:div w:id="1886868253">
                  <w:marLeft w:val="0"/>
                  <w:marRight w:val="0"/>
                  <w:marTop w:val="0"/>
                  <w:marBottom w:val="0"/>
                  <w:divBdr>
                    <w:top w:val="none" w:sz="0" w:space="0" w:color="auto"/>
                    <w:left w:val="none" w:sz="0" w:space="0" w:color="auto"/>
                    <w:bottom w:val="none" w:sz="0" w:space="0" w:color="auto"/>
                    <w:right w:val="none" w:sz="0" w:space="0" w:color="auto"/>
                  </w:divBdr>
                  <w:divsChild>
                    <w:div w:id="113525350">
                      <w:marLeft w:val="0"/>
                      <w:marRight w:val="0"/>
                      <w:marTop w:val="0"/>
                      <w:marBottom w:val="0"/>
                      <w:divBdr>
                        <w:top w:val="none" w:sz="0" w:space="0" w:color="auto"/>
                        <w:left w:val="none" w:sz="0" w:space="0" w:color="auto"/>
                        <w:bottom w:val="none" w:sz="0" w:space="0" w:color="auto"/>
                        <w:right w:val="none" w:sz="0" w:space="0" w:color="auto"/>
                      </w:divBdr>
                      <w:divsChild>
                        <w:div w:id="518130385">
                          <w:marLeft w:val="0"/>
                          <w:marRight w:val="0"/>
                          <w:marTop w:val="0"/>
                          <w:marBottom w:val="0"/>
                          <w:divBdr>
                            <w:top w:val="none" w:sz="0" w:space="0" w:color="auto"/>
                            <w:left w:val="none" w:sz="0" w:space="0" w:color="auto"/>
                            <w:bottom w:val="none" w:sz="0" w:space="0" w:color="auto"/>
                            <w:right w:val="none" w:sz="0" w:space="0" w:color="auto"/>
                          </w:divBdr>
                          <w:divsChild>
                            <w:div w:id="57363695">
                              <w:marLeft w:val="0"/>
                              <w:marRight w:val="0"/>
                              <w:marTop w:val="0"/>
                              <w:marBottom w:val="0"/>
                              <w:divBdr>
                                <w:top w:val="none" w:sz="0" w:space="0" w:color="auto"/>
                                <w:left w:val="none" w:sz="0" w:space="0" w:color="auto"/>
                                <w:bottom w:val="none" w:sz="0" w:space="0" w:color="auto"/>
                                <w:right w:val="none" w:sz="0" w:space="0" w:color="auto"/>
                              </w:divBdr>
                              <w:divsChild>
                                <w:div w:id="77005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921728">
          <w:marLeft w:val="0"/>
          <w:marRight w:val="0"/>
          <w:marTop w:val="0"/>
          <w:marBottom w:val="0"/>
          <w:divBdr>
            <w:top w:val="none" w:sz="0" w:space="0" w:color="auto"/>
            <w:left w:val="none" w:sz="0" w:space="0" w:color="auto"/>
            <w:bottom w:val="none" w:sz="0" w:space="0" w:color="auto"/>
            <w:right w:val="none" w:sz="0" w:space="0" w:color="auto"/>
          </w:divBdr>
          <w:divsChild>
            <w:div w:id="2056654036">
              <w:marLeft w:val="0"/>
              <w:marRight w:val="0"/>
              <w:marTop w:val="0"/>
              <w:marBottom w:val="0"/>
              <w:divBdr>
                <w:top w:val="none" w:sz="0" w:space="0" w:color="auto"/>
                <w:left w:val="none" w:sz="0" w:space="0" w:color="auto"/>
                <w:bottom w:val="none" w:sz="0" w:space="0" w:color="auto"/>
                <w:right w:val="none" w:sz="0" w:space="0" w:color="auto"/>
              </w:divBdr>
              <w:divsChild>
                <w:div w:id="195894130">
                  <w:marLeft w:val="0"/>
                  <w:marRight w:val="0"/>
                  <w:marTop w:val="0"/>
                  <w:marBottom w:val="0"/>
                  <w:divBdr>
                    <w:top w:val="none" w:sz="0" w:space="0" w:color="auto"/>
                    <w:left w:val="none" w:sz="0" w:space="0" w:color="auto"/>
                    <w:bottom w:val="none" w:sz="0" w:space="0" w:color="auto"/>
                    <w:right w:val="none" w:sz="0" w:space="0" w:color="auto"/>
                  </w:divBdr>
                  <w:divsChild>
                    <w:div w:id="1703044917">
                      <w:marLeft w:val="0"/>
                      <w:marRight w:val="0"/>
                      <w:marTop w:val="0"/>
                      <w:marBottom w:val="0"/>
                      <w:divBdr>
                        <w:top w:val="none" w:sz="0" w:space="0" w:color="auto"/>
                        <w:left w:val="none" w:sz="0" w:space="0" w:color="auto"/>
                        <w:bottom w:val="none" w:sz="0" w:space="0" w:color="auto"/>
                        <w:right w:val="none" w:sz="0" w:space="0" w:color="auto"/>
                      </w:divBdr>
                      <w:divsChild>
                        <w:div w:id="1918854270">
                          <w:marLeft w:val="0"/>
                          <w:marRight w:val="0"/>
                          <w:marTop w:val="0"/>
                          <w:marBottom w:val="0"/>
                          <w:divBdr>
                            <w:top w:val="none" w:sz="0" w:space="0" w:color="auto"/>
                            <w:left w:val="none" w:sz="0" w:space="0" w:color="auto"/>
                            <w:bottom w:val="none" w:sz="0" w:space="0" w:color="auto"/>
                            <w:right w:val="none" w:sz="0" w:space="0" w:color="auto"/>
                          </w:divBdr>
                          <w:divsChild>
                            <w:div w:id="856431868">
                              <w:marLeft w:val="0"/>
                              <w:marRight w:val="0"/>
                              <w:marTop w:val="0"/>
                              <w:marBottom w:val="0"/>
                              <w:divBdr>
                                <w:top w:val="none" w:sz="0" w:space="0" w:color="auto"/>
                                <w:left w:val="none" w:sz="0" w:space="0" w:color="auto"/>
                                <w:bottom w:val="none" w:sz="0" w:space="0" w:color="auto"/>
                                <w:right w:val="none" w:sz="0" w:space="0" w:color="auto"/>
                              </w:divBdr>
                              <w:divsChild>
                                <w:div w:id="4721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83927">
          <w:marLeft w:val="0"/>
          <w:marRight w:val="0"/>
          <w:marTop w:val="0"/>
          <w:marBottom w:val="0"/>
          <w:divBdr>
            <w:top w:val="none" w:sz="0" w:space="0" w:color="auto"/>
            <w:left w:val="none" w:sz="0" w:space="0" w:color="auto"/>
            <w:bottom w:val="none" w:sz="0" w:space="0" w:color="auto"/>
            <w:right w:val="none" w:sz="0" w:space="0" w:color="auto"/>
          </w:divBdr>
          <w:divsChild>
            <w:div w:id="268318138">
              <w:marLeft w:val="0"/>
              <w:marRight w:val="0"/>
              <w:marTop w:val="0"/>
              <w:marBottom w:val="0"/>
              <w:divBdr>
                <w:top w:val="none" w:sz="0" w:space="0" w:color="auto"/>
                <w:left w:val="none" w:sz="0" w:space="0" w:color="auto"/>
                <w:bottom w:val="none" w:sz="0" w:space="0" w:color="auto"/>
                <w:right w:val="none" w:sz="0" w:space="0" w:color="auto"/>
              </w:divBdr>
              <w:divsChild>
                <w:div w:id="1954050486">
                  <w:marLeft w:val="0"/>
                  <w:marRight w:val="0"/>
                  <w:marTop w:val="0"/>
                  <w:marBottom w:val="0"/>
                  <w:divBdr>
                    <w:top w:val="none" w:sz="0" w:space="0" w:color="auto"/>
                    <w:left w:val="none" w:sz="0" w:space="0" w:color="auto"/>
                    <w:bottom w:val="none" w:sz="0" w:space="0" w:color="auto"/>
                    <w:right w:val="none" w:sz="0" w:space="0" w:color="auto"/>
                  </w:divBdr>
                  <w:divsChild>
                    <w:div w:id="104542364">
                      <w:marLeft w:val="0"/>
                      <w:marRight w:val="0"/>
                      <w:marTop w:val="0"/>
                      <w:marBottom w:val="0"/>
                      <w:divBdr>
                        <w:top w:val="none" w:sz="0" w:space="0" w:color="auto"/>
                        <w:left w:val="none" w:sz="0" w:space="0" w:color="auto"/>
                        <w:bottom w:val="none" w:sz="0" w:space="0" w:color="auto"/>
                        <w:right w:val="none" w:sz="0" w:space="0" w:color="auto"/>
                      </w:divBdr>
                      <w:divsChild>
                        <w:div w:id="269093462">
                          <w:marLeft w:val="0"/>
                          <w:marRight w:val="0"/>
                          <w:marTop w:val="0"/>
                          <w:marBottom w:val="0"/>
                          <w:divBdr>
                            <w:top w:val="none" w:sz="0" w:space="0" w:color="auto"/>
                            <w:left w:val="none" w:sz="0" w:space="0" w:color="auto"/>
                            <w:bottom w:val="none" w:sz="0" w:space="0" w:color="auto"/>
                            <w:right w:val="none" w:sz="0" w:space="0" w:color="auto"/>
                          </w:divBdr>
                          <w:divsChild>
                            <w:div w:id="1515728603">
                              <w:marLeft w:val="0"/>
                              <w:marRight w:val="0"/>
                              <w:marTop w:val="0"/>
                              <w:marBottom w:val="0"/>
                              <w:divBdr>
                                <w:top w:val="none" w:sz="0" w:space="0" w:color="auto"/>
                                <w:left w:val="none" w:sz="0" w:space="0" w:color="auto"/>
                                <w:bottom w:val="none" w:sz="0" w:space="0" w:color="auto"/>
                                <w:right w:val="none" w:sz="0" w:space="0" w:color="auto"/>
                              </w:divBdr>
                              <w:divsChild>
                                <w:div w:id="5352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244963">
          <w:marLeft w:val="0"/>
          <w:marRight w:val="0"/>
          <w:marTop w:val="0"/>
          <w:marBottom w:val="0"/>
          <w:divBdr>
            <w:top w:val="none" w:sz="0" w:space="0" w:color="auto"/>
            <w:left w:val="none" w:sz="0" w:space="0" w:color="auto"/>
            <w:bottom w:val="none" w:sz="0" w:space="0" w:color="auto"/>
            <w:right w:val="none" w:sz="0" w:space="0" w:color="auto"/>
          </w:divBdr>
          <w:divsChild>
            <w:div w:id="1839342893">
              <w:marLeft w:val="0"/>
              <w:marRight w:val="0"/>
              <w:marTop w:val="0"/>
              <w:marBottom w:val="0"/>
              <w:divBdr>
                <w:top w:val="none" w:sz="0" w:space="0" w:color="auto"/>
                <w:left w:val="none" w:sz="0" w:space="0" w:color="auto"/>
                <w:bottom w:val="none" w:sz="0" w:space="0" w:color="auto"/>
                <w:right w:val="none" w:sz="0" w:space="0" w:color="auto"/>
              </w:divBdr>
              <w:divsChild>
                <w:div w:id="598677358">
                  <w:marLeft w:val="0"/>
                  <w:marRight w:val="0"/>
                  <w:marTop w:val="0"/>
                  <w:marBottom w:val="0"/>
                  <w:divBdr>
                    <w:top w:val="none" w:sz="0" w:space="0" w:color="auto"/>
                    <w:left w:val="none" w:sz="0" w:space="0" w:color="auto"/>
                    <w:bottom w:val="none" w:sz="0" w:space="0" w:color="auto"/>
                    <w:right w:val="none" w:sz="0" w:space="0" w:color="auto"/>
                  </w:divBdr>
                  <w:divsChild>
                    <w:div w:id="727001021">
                      <w:marLeft w:val="0"/>
                      <w:marRight w:val="0"/>
                      <w:marTop w:val="0"/>
                      <w:marBottom w:val="0"/>
                      <w:divBdr>
                        <w:top w:val="none" w:sz="0" w:space="0" w:color="auto"/>
                        <w:left w:val="none" w:sz="0" w:space="0" w:color="auto"/>
                        <w:bottom w:val="none" w:sz="0" w:space="0" w:color="auto"/>
                        <w:right w:val="none" w:sz="0" w:space="0" w:color="auto"/>
                      </w:divBdr>
                      <w:divsChild>
                        <w:div w:id="1119227476">
                          <w:marLeft w:val="0"/>
                          <w:marRight w:val="0"/>
                          <w:marTop w:val="0"/>
                          <w:marBottom w:val="0"/>
                          <w:divBdr>
                            <w:top w:val="none" w:sz="0" w:space="0" w:color="auto"/>
                            <w:left w:val="none" w:sz="0" w:space="0" w:color="auto"/>
                            <w:bottom w:val="none" w:sz="0" w:space="0" w:color="auto"/>
                            <w:right w:val="none" w:sz="0" w:space="0" w:color="auto"/>
                          </w:divBdr>
                          <w:divsChild>
                            <w:div w:id="1169061838">
                              <w:marLeft w:val="0"/>
                              <w:marRight w:val="0"/>
                              <w:marTop w:val="0"/>
                              <w:marBottom w:val="0"/>
                              <w:divBdr>
                                <w:top w:val="none" w:sz="0" w:space="0" w:color="auto"/>
                                <w:left w:val="none" w:sz="0" w:space="0" w:color="auto"/>
                                <w:bottom w:val="none" w:sz="0" w:space="0" w:color="auto"/>
                                <w:right w:val="none" w:sz="0" w:space="0" w:color="auto"/>
                              </w:divBdr>
                              <w:divsChild>
                                <w:div w:id="205168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21281">
          <w:marLeft w:val="0"/>
          <w:marRight w:val="0"/>
          <w:marTop w:val="0"/>
          <w:marBottom w:val="0"/>
          <w:divBdr>
            <w:top w:val="none" w:sz="0" w:space="0" w:color="auto"/>
            <w:left w:val="none" w:sz="0" w:space="0" w:color="auto"/>
            <w:bottom w:val="none" w:sz="0" w:space="0" w:color="auto"/>
            <w:right w:val="none" w:sz="0" w:space="0" w:color="auto"/>
          </w:divBdr>
          <w:divsChild>
            <w:div w:id="1953439607">
              <w:marLeft w:val="0"/>
              <w:marRight w:val="0"/>
              <w:marTop w:val="0"/>
              <w:marBottom w:val="0"/>
              <w:divBdr>
                <w:top w:val="none" w:sz="0" w:space="0" w:color="auto"/>
                <w:left w:val="none" w:sz="0" w:space="0" w:color="auto"/>
                <w:bottom w:val="none" w:sz="0" w:space="0" w:color="auto"/>
                <w:right w:val="none" w:sz="0" w:space="0" w:color="auto"/>
              </w:divBdr>
              <w:divsChild>
                <w:div w:id="1885749709">
                  <w:marLeft w:val="0"/>
                  <w:marRight w:val="0"/>
                  <w:marTop w:val="0"/>
                  <w:marBottom w:val="0"/>
                  <w:divBdr>
                    <w:top w:val="none" w:sz="0" w:space="0" w:color="auto"/>
                    <w:left w:val="none" w:sz="0" w:space="0" w:color="auto"/>
                    <w:bottom w:val="none" w:sz="0" w:space="0" w:color="auto"/>
                    <w:right w:val="none" w:sz="0" w:space="0" w:color="auto"/>
                  </w:divBdr>
                  <w:divsChild>
                    <w:div w:id="715129716">
                      <w:marLeft w:val="0"/>
                      <w:marRight w:val="0"/>
                      <w:marTop w:val="0"/>
                      <w:marBottom w:val="0"/>
                      <w:divBdr>
                        <w:top w:val="none" w:sz="0" w:space="0" w:color="auto"/>
                        <w:left w:val="none" w:sz="0" w:space="0" w:color="auto"/>
                        <w:bottom w:val="none" w:sz="0" w:space="0" w:color="auto"/>
                        <w:right w:val="none" w:sz="0" w:space="0" w:color="auto"/>
                      </w:divBdr>
                      <w:divsChild>
                        <w:div w:id="557858865">
                          <w:marLeft w:val="0"/>
                          <w:marRight w:val="0"/>
                          <w:marTop w:val="0"/>
                          <w:marBottom w:val="0"/>
                          <w:divBdr>
                            <w:top w:val="none" w:sz="0" w:space="0" w:color="auto"/>
                            <w:left w:val="none" w:sz="0" w:space="0" w:color="auto"/>
                            <w:bottom w:val="none" w:sz="0" w:space="0" w:color="auto"/>
                            <w:right w:val="none" w:sz="0" w:space="0" w:color="auto"/>
                          </w:divBdr>
                          <w:divsChild>
                            <w:div w:id="849762448">
                              <w:marLeft w:val="0"/>
                              <w:marRight w:val="0"/>
                              <w:marTop w:val="0"/>
                              <w:marBottom w:val="0"/>
                              <w:divBdr>
                                <w:top w:val="none" w:sz="0" w:space="0" w:color="auto"/>
                                <w:left w:val="none" w:sz="0" w:space="0" w:color="auto"/>
                                <w:bottom w:val="none" w:sz="0" w:space="0" w:color="auto"/>
                                <w:right w:val="none" w:sz="0" w:space="0" w:color="auto"/>
                              </w:divBdr>
                              <w:divsChild>
                                <w:div w:id="606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446326">
          <w:marLeft w:val="0"/>
          <w:marRight w:val="0"/>
          <w:marTop w:val="0"/>
          <w:marBottom w:val="0"/>
          <w:divBdr>
            <w:top w:val="none" w:sz="0" w:space="0" w:color="auto"/>
            <w:left w:val="none" w:sz="0" w:space="0" w:color="auto"/>
            <w:bottom w:val="none" w:sz="0" w:space="0" w:color="auto"/>
            <w:right w:val="none" w:sz="0" w:space="0" w:color="auto"/>
          </w:divBdr>
          <w:divsChild>
            <w:div w:id="1140727249">
              <w:marLeft w:val="0"/>
              <w:marRight w:val="0"/>
              <w:marTop w:val="0"/>
              <w:marBottom w:val="0"/>
              <w:divBdr>
                <w:top w:val="none" w:sz="0" w:space="0" w:color="auto"/>
                <w:left w:val="none" w:sz="0" w:space="0" w:color="auto"/>
                <w:bottom w:val="none" w:sz="0" w:space="0" w:color="auto"/>
                <w:right w:val="none" w:sz="0" w:space="0" w:color="auto"/>
              </w:divBdr>
              <w:divsChild>
                <w:div w:id="1124040478">
                  <w:marLeft w:val="0"/>
                  <w:marRight w:val="0"/>
                  <w:marTop w:val="0"/>
                  <w:marBottom w:val="0"/>
                  <w:divBdr>
                    <w:top w:val="none" w:sz="0" w:space="0" w:color="auto"/>
                    <w:left w:val="none" w:sz="0" w:space="0" w:color="auto"/>
                    <w:bottom w:val="none" w:sz="0" w:space="0" w:color="auto"/>
                    <w:right w:val="none" w:sz="0" w:space="0" w:color="auto"/>
                  </w:divBdr>
                  <w:divsChild>
                    <w:div w:id="1447894096">
                      <w:marLeft w:val="0"/>
                      <w:marRight w:val="0"/>
                      <w:marTop w:val="0"/>
                      <w:marBottom w:val="0"/>
                      <w:divBdr>
                        <w:top w:val="none" w:sz="0" w:space="0" w:color="auto"/>
                        <w:left w:val="none" w:sz="0" w:space="0" w:color="auto"/>
                        <w:bottom w:val="none" w:sz="0" w:space="0" w:color="auto"/>
                        <w:right w:val="none" w:sz="0" w:space="0" w:color="auto"/>
                      </w:divBdr>
                      <w:divsChild>
                        <w:div w:id="286156986">
                          <w:marLeft w:val="0"/>
                          <w:marRight w:val="0"/>
                          <w:marTop w:val="0"/>
                          <w:marBottom w:val="0"/>
                          <w:divBdr>
                            <w:top w:val="none" w:sz="0" w:space="0" w:color="auto"/>
                            <w:left w:val="none" w:sz="0" w:space="0" w:color="auto"/>
                            <w:bottom w:val="none" w:sz="0" w:space="0" w:color="auto"/>
                            <w:right w:val="none" w:sz="0" w:space="0" w:color="auto"/>
                          </w:divBdr>
                          <w:divsChild>
                            <w:div w:id="433135588">
                              <w:marLeft w:val="0"/>
                              <w:marRight w:val="0"/>
                              <w:marTop w:val="0"/>
                              <w:marBottom w:val="0"/>
                              <w:divBdr>
                                <w:top w:val="none" w:sz="0" w:space="0" w:color="auto"/>
                                <w:left w:val="none" w:sz="0" w:space="0" w:color="auto"/>
                                <w:bottom w:val="none" w:sz="0" w:space="0" w:color="auto"/>
                                <w:right w:val="none" w:sz="0" w:space="0" w:color="auto"/>
                              </w:divBdr>
                              <w:divsChild>
                                <w:div w:id="32081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01416">
          <w:marLeft w:val="0"/>
          <w:marRight w:val="0"/>
          <w:marTop w:val="0"/>
          <w:marBottom w:val="0"/>
          <w:divBdr>
            <w:top w:val="none" w:sz="0" w:space="0" w:color="auto"/>
            <w:left w:val="none" w:sz="0" w:space="0" w:color="auto"/>
            <w:bottom w:val="none" w:sz="0" w:space="0" w:color="auto"/>
            <w:right w:val="none" w:sz="0" w:space="0" w:color="auto"/>
          </w:divBdr>
          <w:divsChild>
            <w:div w:id="297761561">
              <w:marLeft w:val="0"/>
              <w:marRight w:val="0"/>
              <w:marTop w:val="0"/>
              <w:marBottom w:val="0"/>
              <w:divBdr>
                <w:top w:val="none" w:sz="0" w:space="0" w:color="auto"/>
                <w:left w:val="none" w:sz="0" w:space="0" w:color="auto"/>
                <w:bottom w:val="none" w:sz="0" w:space="0" w:color="auto"/>
                <w:right w:val="none" w:sz="0" w:space="0" w:color="auto"/>
              </w:divBdr>
              <w:divsChild>
                <w:div w:id="968244382">
                  <w:marLeft w:val="0"/>
                  <w:marRight w:val="0"/>
                  <w:marTop w:val="0"/>
                  <w:marBottom w:val="0"/>
                  <w:divBdr>
                    <w:top w:val="none" w:sz="0" w:space="0" w:color="auto"/>
                    <w:left w:val="none" w:sz="0" w:space="0" w:color="auto"/>
                    <w:bottom w:val="none" w:sz="0" w:space="0" w:color="auto"/>
                    <w:right w:val="none" w:sz="0" w:space="0" w:color="auto"/>
                  </w:divBdr>
                  <w:divsChild>
                    <w:div w:id="1004432143">
                      <w:marLeft w:val="0"/>
                      <w:marRight w:val="0"/>
                      <w:marTop w:val="0"/>
                      <w:marBottom w:val="0"/>
                      <w:divBdr>
                        <w:top w:val="none" w:sz="0" w:space="0" w:color="auto"/>
                        <w:left w:val="none" w:sz="0" w:space="0" w:color="auto"/>
                        <w:bottom w:val="none" w:sz="0" w:space="0" w:color="auto"/>
                        <w:right w:val="none" w:sz="0" w:space="0" w:color="auto"/>
                      </w:divBdr>
                      <w:divsChild>
                        <w:div w:id="1918127214">
                          <w:marLeft w:val="0"/>
                          <w:marRight w:val="0"/>
                          <w:marTop w:val="0"/>
                          <w:marBottom w:val="0"/>
                          <w:divBdr>
                            <w:top w:val="none" w:sz="0" w:space="0" w:color="auto"/>
                            <w:left w:val="none" w:sz="0" w:space="0" w:color="auto"/>
                            <w:bottom w:val="none" w:sz="0" w:space="0" w:color="auto"/>
                            <w:right w:val="none" w:sz="0" w:space="0" w:color="auto"/>
                          </w:divBdr>
                          <w:divsChild>
                            <w:div w:id="1398043906">
                              <w:marLeft w:val="0"/>
                              <w:marRight w:val="0"/>
                              <w:marTop w:val="0"/>
                              <w:marBottom w:val="0"/>
                              <w:divBdr>
                                <w:top w:val="none" w:sz="0" w:space="0" w:color="auto"/>
                                <w:left w:val="none" w:sz="0" w:space="0" w:color="auto"/>
                                <w:bottom w:val="none" w:sz="0" w:space="0" w:color="auto"/>
                                <w:right w:val="none" w:sz="0" w:space="0" w:color="auto"/>
                              </w:divBdr>
                              <w:divsChild>
                                <w:div w:id="249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34799">
          <w:marLeft w:val="0"/>
          <w:marRight w:val="0"/>
          <w:marTop w:val="0"/>
          <w:marBottom w:val="0"/>
          <w:divBdr>
            <w:top w:val="none" w:sz="0" w:space="0" w:color="auto"/>
            <w:left w:val="none" w:sz="0" w:space="0" w:color="auto"/>
            <w:bottom w:val="none" w:sz="0" w:space="0" w:color="auto"/>
            <w:right w:val="none" w:sz="0" w:space="0" w:color="auto"/>
          </w:divBdr>
          <w:divsChild>
            <w:div w:id="423379378">
              <w:marLeft w:val="0"/>
              <w:marRight w:val="0"/>
              <w:marTop w:val="0"/>
              <w:marBottom w:val="0"/>
              <w:divBdr>
                <w:top w:val="none" w:sz="0" w:space="0" w:color="auto"/>
                <w:left w:val="none" w:sz="0" w:space="0" w:color="auto"/>
                <w:bottom w:val="none" w:sz="0" w:space="0" w:color="auto"/>
                <w:right w:val="none" w:sz="0" w:space="0" w:color="auto"/>
              </w:divBdr>
              <w:divsChild>
                <w:div w:id="457918806">
                  <w:marLeft w:val="0"/>
                  <w:marRight w:val="0"/>
                  <w:marTop w:val="0"/>
                  <w:marBottom w:val="0"/>
                  <w:divBdr>
                    <w:top w:val="none" w:sz="0" w:space="0" w:color="auto"/>
                    <w:left w:val="none" w:sz="0" w:space="0" w:color="auto"/>
                    <w:bottom w:val="none" w:sz="0" w:space="0" w:color="auto"/>
                    <w:right w:val="none" w:sz="0" w:space="0" w:color="auto"/>
                  </w:divBdr>
                  <w:divsChild>
                    <w:div w:id="479462157">
                      <w:marLeft w:val="0"/>
                      <w:marRight w:val="0"/>
                      <w:marTop w:val="0"/>
                      <w:marBottom w:val="0"/>
                      <w:divBdr>
                        <w:top w:val="none" w:sz="0" w:space="0" w:color="auto"/>
                        <w:left w:val="none" w:sz="0" w:space="0" w:color="auto"/>
                        <w:bottom w:val="none" w:sz="0" w:space="0" w:color="auto"/>
                        <w:right w:val="none" w:sz="0" w:space="0" w:color="auto"/>
                      </w:divBdr>
                      <w:divsChild>
                        <w:div w:id="1339892552">
                          <w:marLeft w:val="0"/>
                          <w:marRight w:val="0"/>
                          <w:marTop w:val="0"/>
                          <w:marBottom w:val="0"/>
                          <w:divBdr>
                            <w:top w:val="none" w:sz="0" w:space="0" w:color="auto"/>
                            <w:left w:val="none" w:sz="0" w:space="0" w:color="auto"/>
                            <w:bottom w:val="none" w:sz="0" w:space="0" w:color="auto"/>
                            <w:right w:val="none" w:sz="0" w:space="0" w:color="auto"/>
                          </w:divBdr>
                          <w:divsChild>
                            <w:div w:id="2003193570">
                              <w:marLeft w:val="0"/>
                              <w:marRight w:val="0"/>
                              <w:marTop w:val="0"/>
                              <w:marBottom w:val="0"/>
                              <w:divBdr>
                                <w:top w:val="none" w:sz="0" w:space="0" w:color="auto"/>
                                <w:left w:val="none" w:sz="0" w:space="0" w:color="auto"/>
                                <w:bottom w:val="none" w:sz="0" w:space="0" w:color="auto"/>
                                <w:right w:val="none" w:sz="0" w:space="0" w:color="auto"/>
                              </w:divBdr>
                              <w:divsChild>
                                <w:div w:id="14596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02806">
          <w:marLeft w:val="0"/>
          <w:marRight w:val="0"/>
          <w:marTop w:val="0"/>
          <w:marBottom w:val="0"/>
          <w:divBdr>
            <w:top w:val="none" w:sz="0" w:space="0" w:color="auto"/>
            <w:left w:val="none" w:sz="0" w:space="0" w:color="auto"/>
            <w:bottom w:val="none" w:sz="0" w:space="0" w:color="auto"/>
            <w:right w:val="none" w:sz="0" w:space="0" w:color="auto"/>
          </w:divBdr>
          <w:divsChild>
            <w:div w:id="777213357">
              <w:marLeft w:val="0"/>
              <w:marRight w:val="0"/>
              <w:marTop w:val="0"/>
              <w:marBottom w:val="0"/>
              <w:divBdr>
                <w:top w:val="none" w:sz="0" w:space="0" w:color="auto"/>
                <w:left w:val="none" w:sz="0" w:space="0" w:color="auto"/>
                <w:bottom w:val="none" w:sz="0" w:space="0" w:color="auto"/>
                <w:right w:val="none" w:sz="0" w:space="0" w:color="auto"/>
              </w:divBdr>
              <w:divsChild>
                <w:div w:id="997419931">
                  <w:marLeft w:val="0"/>
                  <w:marRight w:val="0"/>
                  <w:marTop w:val="0"/>
                  <w:marBottom w:val="0"/>
                  <w:divBdr>
                    <w:top w:val="none" w:sz="0" w:space="0" w:color="auto"/>
                    <w:left w:val="none" w:sz="0" w:space="0" w:color="auto"/>
                    <w:bottom w:val="none" w:sz="0" w:space="0" w:color="auto"/>
                    <w:right w:val="none" w:sz="0" w:space="0" w:color="auto"/>
                  </w:divBdr>
                  <w:divsChild>
                    <w:div w:id="1097403237">
                      <w:marLeft w:val="0"/>
                      <w:marRight w:val="0"/>
                      <w:marTop w:val="0"/>
                      <w:marBottom w:val="0"/>
                      <w:divBdr>
                        <w:top w:val="none" w:sz="0" w:space="0" w:color="auto"/>
                        <w:left w:val="none" w:sz="0" w:space="0" w:color="auto"/>
                        <w:bottom w:val="none" w:sz="0" w:space="0" w:color="auto"/>
                        <w:right w:val="none" w:sz="0" w:space="0" w:color="auto"/>
                      </w:divBdr>
                      <w:divsChild>
                        <w:div w:id="1754232038">
                          <w:marLeft w:val="0"/>
                          <w:marRight w:val="0"/>
                          <w:marTop w:val="0"/>
                          <w:marBottom w:val="0"/>
                          <w:divBdr>
                            <w:top w:val="none" w:sz="0" w:space="0" w:color="auto"/>
                            <w:left w:val="none" w:sz="0" w:space="0" w:color="auto"/>
                            <w:bottom w:val="none" w:sz="0" w:space="0" w:color="auto"/>
                            <w:right w:val="none" w:sz="0" w:space="0" w:color="auto"/>
                          </w:divBdr>
                          <w:divsChild>
                            <w:div w:id="1823615462">
                              <w:marLeft w:val="0"/>
                              <w:marRight w:val="0"/>
                              <w:marTop w:val="0"/>
                              <w:marBottom w:val="0"/>
                              <w:divBdr>
                                <w:top w:val="none" w:sz="0" w:space="0" w:color="auto"/>
                                <w:left w:val="none" w:sz="0" w:space="0" w:color="auto"/>
                                <w:bottom w:val="none" w:sz="0" w:space="0" w:color="auto"/>
                                <w:right w:val="none" w:sz="0" w:space="0" w:color="auto"/>
                              </w:divBdr>
                              <w:divsChild>
                                <w:div w:id="11830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296334">
          <w:marLeft w:val="0"/>
          <w:marRight w:val="0"/>
          <w:marTop w:val="0"/>
          <w:marBottom w:val="0"/>
          <w:divBdr>
            <w:top w:val="none" w:sz="0" w:space="0" w:color="auto"/>
            <w:left w:val="none" w:sz="0" w:space="0" w:color="auto"/>
            <w:bottom w:val="none" w:sz="0" w:space="0" w:color="auto"/>
            <w:right w:val="none" w:sz="0" w:space="0" w:color="auto"/>
          </w:divBdr>
          <w:divsChild>
            <w:div w:id="185145075">
              <w:marLeft w:val="0"/>
              <w:marRight w:val="0"/>
              <w:marTop w:val="0"/>
              <w:marBottom w:val="0"/>
              <w:divBdr>
                <w:top w:val="none" w:sz="0" w:space="0" w:color="auto"/>
                <w:left w:val="none" w:sz="0" w:space="0" w:color="auto"/>
                <w:bottom w:val="none" w:sz="0" w:space="0" w:color="auto"/>
                <w:right w:val="none" w:sz="0" w:space="0" w:color="auto"/>
              </w:divBdr>
              <w:divsChild>
                <w:div w:id="550965389">
                  <w:marLeft w:val="0"/>
                  <w:marRight w:val="0"/>
                  <w:marTop w:val="0"/>
                  <w:marBottom w:val="0"/>
                  <w:divBdr>
                    <w:top w:val="none" w:sz="0" w:space="0" w:color="auto"/>
                    <w:left w:val="none" w:sz="0" w:space="0" w:color="auto"/>
                    <w:bottom w:val="none" w:sz="0" w:space="0" w:color="auto"/>
                    <w:right w:val="none" w:sz="0" w:space="0" w:color="auto"/>
                  </w:divBdr>
                  <w:divsChild>
                    <w:div w:id="1861623417">
                      <w:marLeft w:val="0"/>
                      <w:marRight w:val="0"/>
                      <w:marTop w:val="0"/>
                      <w:marBottom w:val="0"/>
                      <w:divBdr>
                        <w:top w:val="none" w:sz="0" w:space="0" w:color="auto"/>
                        <w:left w:val="none" w:sz="0" w:space="0" w:color="auto"/>
                        <w:bottom w:val="none" w:sz="0" w:space="0" w:color="auto"/>
                        <w:right w:val="none" w:sz="0" w:space="0" w:color="auto"/>
                      </w:divBdr>
                      <w:divsChild>
                        <w:div w:id="1670785754">
                          <w:marLeft w:val="0"/>
                          <w:marRight w:val="0"/>
                          <w:marTop w:val="0"/>
                          <w:marBottom w:val="0"/>
                          <w:divBdr>
                            <w:top w:val="none" w:sz="0" w:space="0" w:color="auto"/>
                            <w:left w:val="none" w:sz="0" w:space="0" w:color="auto"/>
                            <w:bottom w:val="none" w:sz="0" w:space="0" w:color="auto"/>
                            <w:right w:val="none" w:sz="0" w:space="0" w:color="auto"/>
                          </w:divBdr>
                          <w:divsChild>
                            <w:div w:id="1325164043">
                              <w:marLeft w:val="0"/>
                              <w:marRight w:val="0"/>
                              <w:marTop w:val="0"/>
                              <w:marBottom w:val="0"/>
                              <w:divBdr>
                                <w:top w:val="none" w:sz="0" w:space="0" w:color="auto"/>
                                <w:left w:val="none" w:sz="0" w:space="0" w:color="auto"/>
                                <w:bottom w:val="none" w:sz="0" w:space="0" w:color="auto"/>
                                <w:right w:val="none" w:sz="0" w:space="0" w:color="auto"/>
                              </w:divBdr>
                              <w:divsChild>
                                <w:div w:id="60504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278168">
          <w:marLeft w:val="0"/>
          <w:marRight w:val="0"/>
          <w:marTop w:val="0"/>
          <w:marBottom w:val="0"/>
          <w:divBdr>
            <w:top w:val="none" w:sz="0" w:space="0" w:color="auto"/>
            <w:left w:val="none" w:sz="0" w:space="0" w:color="auto"/>
            <w:bottom w:val="none" w:sz="0" w:space="0" w:color="auto"/>
            <w:right w:val="none" w:sz="0" w:space="0" w:color="auto"/>
          </w:divBdr>
          <w:divsChild>
            <w:div w:id="472140884">
              <w:marLeft w:val="0"/>
              <w:marRight w:val="0"/>
              <w:marTop w:val="0"/>
              <w:marBottom w:val="0"/>
              <w:divBdr>
                <w:top w:val="none" w:sz="0" w:space="0" w:color="auto"/>
                <w:left w:val="none" w:sz="0" w:space="0" w:color="auto"/>
                <w:bottom w:val="none" w:sz="0" w:space="0" w:color="auto"/>
                <w:right w:val="none" w:sz="0" w:space="0" w:color="auto"/>
              </w:divBdr>
              <w:divsChild>
                <w:div w:id="748423376">
                  <w:marLeft w:val="0"/>
                  <w:marRight w:val="0"/>
                  <w:marTop w:val="0"/>
                  <w:marBottom w:val="0"/>
                  <w:divBdr>
                    <w:top w:val="none" w:sz="0" w:space="0" w:color="auto"/>
                    <w:left w:val="none" w:sz="0" w:space="0" w:color="auto"/>
                    <w:bottom w:val="none" w:sz="0" w:space="0" w:color="auto"/>
                    <w:right w:val="none" w:sz="0" w:space="0" w:color="auto"/>
                  </w:divBdr>
                  <w:divsChild>
                    <w:div w:id="1053430623">
                      <w:marLeft w:val="0"/>
                      <w:marRight w:val="0"/>
                      <w:marTop w:val="0"/>
                      <w:marBottom w:val="0"/>
                      <w:divBdr>
                        <w:top w:val="none" w:sz="0" w:space="0" w:color="auto"/>
                        <w:left w:val="none" w:sz="0" w:space="0" w:color="auto"/>
                        <w:bottom w:val="none" w:sz="0" w:space="0" w:color="auto"/>
                        <w:right w:val="none" w:sz="0" w:space="0" w:color="auto"/>
                      </w:divBdr>
                      <w:divsChild>
                        <w:div w:id="1938632315">
                          <w:marLeft w:val="0"/>
                          <w:marRight w:val="0"/>
                          <w:marTop w:val="0"/>
                          <w:marBottom w:val="0"/>
                          <w:divBdr>
                            <w:top w:val="none" w:sz="0" w:space="0" w:color="auto"/>
                            <w:left w:val="none" w:sz="0" w:space="0" w:color="auto"/>
                            <w:bottom w:val="none" w:sz="0" w:space="0" w:color="auto"/>
                            <w:right w:val="none" w:sz="0" w:space="0" w:color="auto"/>
                          </w:divBdr>
                          <w:divsChild>
                            <w:div w:id="16546667">
                              <w:marLeft w:val="0"/>
                              <w:marRight w:val="0"/>
                              <w:marTop w:val="0"/>
                              <w:marBottom w:val="0"/>
                              <w:divBdr>
                                <w:top w:val="none" w:sz="0" w:space="0" w:color="auto"/>
                                <w:left w:val="none" w:sz="0" w:space="0" w:color="auto"/>
                                <w:bottom w:val="none" w:sz="0" w:space="0" w:color="auto"/>
                                <w:right w:val="none" w:sz="0" w:space="0" w:color="auto"/>
                              </w:divBdr>
                              <w:divsChild>
                                <w:div w:id="11313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871500">
          <w:marLeft w:val="0"/>
          <w:marRight w:val="0"/>
          <w:marTop w:val="0"/>
          <w:marBottom w:val="0"/>
          <w:divBdr>
            <w:top w:val="none" w:sz="0" w:space="0" w:color="auto"/>
            <w:left w:val="none" w:sz="0" w:space="0" w:color="auto"/>
            <w:bottom w:val="none" w:sz="0" w:space="0" w:color="auto"/>
            <w:right w:val="none" w:sz="0" w:space="0" w:color="auto"/>
          </w:divBdr>
          <w:divsChild>
            <w:div w:id="746266194">
              <w:marLeft w:val="0"/>
              <w:marRight w:val="0"/>
              <w:marTop w:val="0"/>
              <w:marBottom w:val="0"/>
              <w:divBdr>
                <w:top w:val="none" w:sz="0" w:space="0" w:color="auto"/>
                <w:left w:val="none" w:sz="0" w:space="0" w:color="auto"/>
                <w:bottom w:val="none" w:sz="0" w:space="0" w:color="auto"/>
                <w:right w:val="none" w:sz="0" w:space="0" w:color="auto"/>
              </w:divBdr>
              <w:divsChild>
                <w:div w:id="372923500">
                  <w:marLeft w:val="0"/>
                  <w:marRight w:val="0"/>
                  <w:marTop w:val="0"/>
                  <w:marBottom w:val="0"/>
                  <w:divBdr>
                    <w:top w:val="none" w:sz="0" w:space="0" w:color="auto"/>
                    <w:left w:val="none" w:sz="0" w:space="0" w:color="auto"/>
                    <w:bottom w:val="none" w:sz="0" w:space="0" w:color="auto"/>
                    <w:right w:val="none" w:sz="0" w:space="0" w:color="auto"/>
                  </w:divBdr>
                  <w:divsChild>
                    <w:div w:id="880871605">
                      <w:marLeft w:val="0"/>
                      <w:marRight w:val="0"/>
                      <w:marTop w:val="0"/>
                      <w:marBottom w:val="0"/>
                      <w:divBdr>
                        <w:top w:val="none" w:sz="0" w:space="0" w:color="auto"/>
                        <w:left w:val="none" w:sz="0" w:space="0" w:color="auto"/>
                        <w:bottom w:val="none" w:sz="0" w:space="0" w:color="auto"/>
                        <w:right w:val="none" w:sz="0" w:space="0" w:color="auto"/>
                      </w:divBdr>
                      <w:divsChild>
                        <w:div w:id="200217693">
                          <w:marLeft w:val="0"/>
                          <w:marRight w:val="0"/>
                          <w:marTop w:val="0"/>
                          <w:marBottom w:val="0"/>
                          <w:divBdr>
                            <w:top w:val="none" w:sz="0" w:space="0" w:color="auto"/>
                            <w:left w:val="none" w:sz="0" w:space="0" w:color="auto"/>
                            <w:bottom w:val="none" w:sz="0" w:space="0" w:color="auto"/>
                            <w:right w:val="none" w:sz="0" w:space="0" w:color="auto"/>
                          </w:divBdr>
                          <w:divsChild>
                            <w:div w:id="1670134265">
                              <w:marLeft w:val="0"/>
                              <w:marRight w:val="0"/>
                              <w:marTop w:val="0"/>
                              <w:marBottom w:val="0"/>
                              <w:divBdr>
                                <w:top w:val="none" w:sz="0" w:space="0" w:color="auto"/>
                                <w:left w:val="none" w:sz="0" w:space="0" w:color="auto"/>
                                <w:bottom w:val="none" w:sz="0" w:space="0" w:color="auto"/>
                                <w:right w:val="none" w:sz="0" w:space="0" w:color="auto"/>
                              </w:divBdr>
                              <w:divsChild>
                                <w:div w:id="20157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racey.muers101@mo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S@royalsigna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E0291108AA546B0BCF9A3455AE18C" ma:contentTypeVersion="3" ma:contentTypeDescription="Create a new document." ma:contentTypeScope="" ma:versionID="5a4a38afbabf1d9fccfde3d7924e67d0">
  <xsd:schema xmlns:xsd="http://www.w3.org/2001/XMLSchema" xmlns:xs="http://www.w3.org/2001/XMLSchema" xmlns:p="http://schemas.microsoft.com/office/2006/metadata/properties" xmlns:ns2="23b90f08-30cc-4bd8-aa38-33f9187c0582" targetNamespace="http://schemas.microsoft.com/office/2006/metadata/properties" ma:root="true" ma:fieldsID="d51b8403cfabebe4f5aee01ddeb54c9a" ns2:_="">
    <xsd:import namespace="23b90f08-30cc-4bd8-aa38-33f9187c0582"/>
    <xsd:element name="properties">
      <xsd:complexType>
        <xsd:sequence>
          <xsd:element name="documentManagement">
            <xsd:complexType>
              <xsd:all>
                <xsd:element ref="ns2:MediaServiceMetadata" minOccurs="0"/>
                <xsd:element ref="ns2:MediaServiceFastMetadata" minOccurs="0"/>
                <xsd:element ref="ns2:Doc_x0020_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90f08-30cc-4bd8-aa38-33f9187c0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_x0020_Cat" ma:index="10" nillable="true" ma:displayName="Doc Cat" ma:format="Dropdown" ma:internalName="Doc_x0020_Cat">
      <xsd:simpleType>
        <xsd:union memberTypes="dms:Text">
          <xsd:simpleType>
            <xsd:restriction base="dms:Choice">
              <xsd:enumeration value="Governance"/>
              <xsd:enumeration value="General"/>
              <xsd:enumeration value="Central Committee"/>
              <xsd:enumeration value="AGM"/>
              <xsd:enumeration value="Branch Visi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Cat xmlns="23b90f08-30cc-4bd8-aa38-33f9187c0582">Central Committee</Doc_x0020_Ca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DE9D2-FE3D-4F98-A507-1D40CC5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90f08-30cc-4bd8-aa38-33f9187c0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855F3-FAB2-4426-9764-58162AAF9F67}">
  <ds:schemaRefs>
    <ds:schemaRef ds:uri="http://schemas.microsoft.com/sharepoint/v3/contenttype/forms"/>
  </ds:schemaRefs>
</ds:datastoreItem>
</file>

<file path=customXml/itemProps3.xml><?xml version="1.0" encoding="utf-8"?>
<ds:datastoreItem xmlns:ds="http://schemas.openxmlformats.org/officeDocument/2006/customXml" ds:itemID="{9146CA12-5F18-4765-8F20-A83FAEAB2FD0}">
  <ds:schemaRefs>
    <ds:schemaRef ds:uri="http://schemas.microsoft.com/office/2006/metadata/properties"/>
    <ds:schemaRef ds:uri="http://schemas.microsoft.com/office/infopath/2007/PartnerControls"/>
    <ds:schemaRef ds:uri="23b90f08-30cc-4bd8-aa38-33f9187c0582"/>
  </ds:schemaRefs>
</ds:datastoreItem>
</file>

<file path=customXml/itemProps4.xml><?xml version="1.0" encoding="utf-8"?>
<ds:datastoreItem xmlns:ds="http://schemas.openxmlformats.org/officeDocument/2006/customXml" ds:itemID="{8006A82E-4A71-40D5-81F5-F54E3886F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3037</Words>
  <Characters>17315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20312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CON (R SIGNALS HQ-RSA)</cp:lastModifiedBy>
  <cp:revision>3</cp:revision>
  <cp:lastPrinted>2022-10-20T11:01:00Z</cp:lastPrinted>
  <dcterms:created xsi:type="dcterms:W3CDTF">2024-03-21T09:16:00Z</dcterms:created>
  <dcterms:modified xsi:type="dcterms:W3CDTF">2024-03-21T09:22:00Z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0x010100746E0291108AA546B0BCF9A3455AE18C</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Topic">
    <vt:lpwstr>Central Committee</vt:lpwstr>
  </property>
  <property fmtid="{D5CDD505-2E9C-101B-9397-08002B2CF9AE}" pid="10" name="MSIP_Label_d8a60473-494b-4586-a1bb-b0e663054676_Enabled">
    <vt:lpwstr>true</vt:lpwstr>
  </property>
  <property fmtid="{D5CDD505-2E9C-101B-9397-08002B2CF9AE}" pid="11" name="MSIP_Label_d8a60473-494b-4586-a1bb-b0e663054676_SetDate">
    <vt:lpwstr>2022-10-05T12:00:56Z</vt:lpwstr>
  </property>
  <property fmtid="{D5CDD505-2E9C-101B-9397-08002B2CF9AE}" pid="12" name="MSIP_Label_d8a60473-494b-4586-a1bb-b0e663054676_Method">
    <vt:lpwstr>Privileged</vt:lpwstr>
  </property>
  <property fmtid="{D5CDD505-2E9C-101B-9397-08002B2CF9AE}" pid="13" name="MSIP_Label_d8a60473-494b-4586-a1bb-b0e663054676_Name">
    <vt:lpwstr>MOD-1-O-‘UNMARKED’</vt:lpwstr>
  </property>
  <property fmtid="{D5CDD505-2E9C-101B-9397-08002B2CF9AE}" pid="14" name="MSIP_Label_d8a60473-494b-4586-a1bb-b0e663054676_SiteId">
    <vt:lpwstr>be7760ed-5953-484b-ae95-d0a16dfa09e5</vt:lpwstr>
  </property>
  <property fmtid="{D5CDD505-2E9C-101B-9397-08002B2CF9AE}" pid="15" name="MSIP_Label_d8a60473-494b-4586-a1bb-b0e663054676_ActionId">
    <vt:lpwstr>5d9754c5-8ecd-44f8-8bb3-18daa0d4e8ca</vt:lpwstr>
  </property>
  <property fmtid="{D5CDD505-2E9C-101B-9397-08002B2CF9AE}" pid="16" name="MSIP_Label_d8a60473-494b-4586-a1bb-b0e663054676_ContentBits">
    <vt:lpwstr>0</vt:lpwstr>
  </property>
</Properties>
</file>